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4B075" w14:textId="005AFE90" w:rsidR="00FB6AD3" w:rsidRPr="009D0E3A" w:rsidRDefault="00FB6AD3" w:rsidP="009D0E3A"/>
    <w:p w14:paraId="3B04A3FE" w14:textId="32BCC1DD" w:rsidR="00FB6AD3" w:rsidRPr="009D0E3A" w:rsidRDefault="00FB6AD3" w:rsidP="6CBEDDE5">
      <w:pPr>
        <w:rPr>
          <w:sz w:val="24"/>
        </w:rPr>
      </w:pPr>
    </w:p>
    <w:p w14:paraId="3C141A25" w14:textId="77777777" w:rsidR="00FB6AD3" w:rsidRDefault="00FB6AD3"/>
    <w:p w14:paraId="6A3BD33B" w14:textId="77777777" w:rsidR="00FB6AD3" w:rsidRDefault="00FB6AD3"/>
    <w:p w14:paraId="14237DD1" w14:textId="77777777" w:rsidR="00FB6AD3" w:rsidRDefault="00FB6AD3"/>
    <w:p w14:paraId="309E664F" w14:textId="77777777" w:rsidR="00FB6AD3" w:rsidRDefault="00FB6AD3"/>
    <w:p w14:paraId="47C7C50F" w14:textId="77777777" w:rsidR="00FB6AD3" w:rsidRDefault="00FB6AD3"/>
    <w:p w14:paraId="55DF9A8D" w14:textId="77777777" w:rsidR="00FB6AD3" w:rsidRDefault="00FB6AD3"/>
    <w:p w14:paraId="7E3905B6" w14:textId="77777777" w:rsidR="00FB6AD3" w:rsidRDefault="00FB6AD3"/>
    <w:p w14:paraId="6C9D05EF" w14:textId="77777777" w:rsidR="00FB6AD3" w:rsidRDefault="00FB6AD3"/>
    <w:p w14:paraId="5EF9948A" w14:textId="77777777" w:rsidR="00FB6AD3" w:rsidRDefault="00FB6AD3"/>
    <w:p w14:paraId="27C44F92" w14:textId="77777777" w:rsidR="00FB6AD3" w:rsidRDefault="00FB6AD3"/>
    <w:p w14:paraId="312D5AEC" w14:textId="77777777" w:rsidR="00FB6AD3" w:rsidRDefault="00FB6AD3"/>
    <w:p w14:paraId="3405E321" w14:textId="77777777" w:rsidR="00FB6AD3" w:rsidRDefault="00FB6AD3"/>
    <w:p w14:paraId="60E74932" w14:textId="77777777" w:rsidR="00FB6AD3" w:rsidRDefault="00FB6AD3"/>
    <w:p w14:paraId="23EFE5B2" w14:textId="77777777" w:rsidR="00FB6AD3" w:rsidRDefault="00FB6AD3"/>
    <w:p w14:paraId="454BB209" w14:textId="77777777" w:rsidR="00FB6AD3" w:rsidRDefault="00FB6AD3"/>
    <w:p w14:paraId="03F9CAFB" w14:textId="77777777" w:rsidR="00FB6AD3" w:rsidRDefault="00FB6AD3"/>
    <w:p w14:paraId="20ECAC25" w14:textId="77777777" w:rsidR="00FB6AD3" w:rsidRDefault="00FB6AD3"/>
    <w:p w14:paraId="4830A16E" w14:textId="77777777" w:rsidR="00555F30" w:rsidRDefault="00555F30" w:rsidP="00555F30">
      <w:pPr>
        <w:rPr>
          <w:rFonts w:eastAsia="Arial" w:cs="Arial"/>
          <w:u w:val="single"/>
        </w:rPr>
      </w:pPr>
      <w:r w:rsidRPr="6E40033A">
        <w:rPr>
          <w:rFonts w:eastAsia="Arial" w:cs="Arial"/>
          <w:sz w:val="24"/>
          <w:u w:val="single"/>
        </w:rPr>
        <w:lastRenderedPageBreak/>
        <w:t>Introduction</w:t>
      </w:r>
    </w:p>
    <w:p w14:paraId="0CADC398" w14:textId="77777777" w:rsidR="00555F30" w:rsidRDefault="00555F30" w:rsidP="00555F30">
      <w:pPr>
        <w:rPr>
          <w:rFonts w:eastAsia="Arial" w:cs="Arial"/>
        </w:rPr>
      </w:pPr>
    </w:p>
    <w:p w14:paraId="01354E67" w14:textId="77777777" w:rsidR="00555F30" w:rsidRDefault="00555F30" w:rsidP="00555F30">
      <w:pPr>
        <w:rPr>
          <w:rFonts w:eastAsia="Arial" w:cs="Arial"/>
          <w:lang w:val="en-US"/>
        </w:rPr>
      </w:pPr>
      <w:r w:rsidRPr="6E40033A">
        <w:rPr>
          <w:rFonts w:eastAsia="Arial" w:cs="Arial"/>
          <w:sz w:val="24"/>
          <w:lang w:val="en-US"/>
        </w:rPr>
        <w:t xml:space="preserve">Thank you for the opportunity to respond to this consultation. </w:t>
      </w:r>
    </w:p>
    <w:p w14:paraId="750D7106" w14:textId="77777777" w:rsidR="00555F30" w:rsidRDefault="00555F30" w:rsidP="00555F30">
      <w:pPr>
        <w:rPr>
          <w:rFonts w:eastAsia="Arial" w:cs="Arial"/>
          <w:lang w:val="en-US"/>
        </w:rPr>
      </w:pPr>
    </w:p>
    <w:p w14:paraId="1FB5E872" w14:textId="77777777" w:rsidR="00555F30" w:rsidRDefault="00555F30" w:rsidP="00555F30">
      <w:pPr>
        <w:rPr>
          <w:rFonts w:eastAsia="Arial" w:cs="Arial"/>
          <w:lang w:val="en-US"/>
        </w:rPr>
      </w:pPr>
      <w:r w:rsidRPr="6E40033A">
        <w:rPr>
          <w:rFonts w:eastAsia="Arial" w:cs="Arial"/>
          <w:sz w:val="24"/>
          <w:lang w:val="en-US"/>
        </w:rPr>
        <w:t xml:space="preserve">CAMRA is a volunteer led, not-for-profit organisation that has been campaigning for pubs, pints and people since 1971. </w:t>
      </w:r>
    </w:p>
    <w:p w14:paraId="20A326C5" w14:textId="77777777" w:rsidR="00555F30" w:rsidRDefault="00555F30" w:rsidP="00555F30">
      <w:pPr>
        <w:rPr>
          <w:rFonts w:eastAsia="Arial" w:cs="Arial"/>
          <w:lang w:val="en-US"/>
        </w:rPr>
      </w:pPr>
    </w:p>
    <w:p w14:paraId="2E1326BD" w14:textId="77777777" w:rsidR="00555F30" w:rsidRDefault="00555F30" w:rsidP="00555F30">
      <w:pPr>
        <w:rPr>
          <w:rFonts w:eastAsia="Arial" w:cs="Arial"/>
          <w:lang w:val="en-US"/>
        </w:rPr>
      </w:pPr>
      <w:r w:rsidRPr="6E40033A">
        <w:rPr>
          <w:rFonts w:eastAsia="Arial" w:cs="Arial"/>
          <w:sz w:val="24"/>
          <w:lang w:val="en-US"/>
        </w:rPr>
        <w:t xml:space="preserve">We are the voice of beer drinkers and pubgoers in the UK, with over 140,000 members, and have been at the forefront of campaigns to shape the planning and community ownership systems to support the retention of viable pubs, which are vital community assets. </w:t>
      </w:r>
    </w:p>
    <w:p w14:paraId="2FC1EBF7" w14:textId="77777777" w:rsidR="00555F30" w:rsidRDefault="00555F30" w:rsidP="00555F30">
      <w:pPr>
        <w:rPr>
          <w:rFonts w:eastAsia="Arial" w:cs="Arial"/>
          <w:lang w:val="en-US"/>
        </w:rPr>
      </w:pPr>
    </w:p>
    <w:p w14:paraId="3D862B43" w14:textId="77777777" w:rsidR="00555F30" w:rsidRDefault="00555F30" w:rsidP="00555F30">
      <w:pPr>
        <w:rPr>
          <w:rFonts w:eastAsia="Arial" w:cs="Arial"/>
          <w:lang w:val="en-US"/>
        </w:rPr>
      </w:pPr>
      <w:r w:rsidRPr="6E40033A">
        <w:rPr>
          <w:rFonts w:eastAsia="Arial" w:cs="Arial"/>
          <w:sz w:val="24"/>
          <w:lang w:val="en-US"/>
        </w:rPr>
        <w:t xml:space="preserve">We take an interest in planning matters, </w:t>
      </w:r>
      <w:proofErr w:type="gramStart"/>
      <w:r w:rsidRPr="6E40033A">
        <w:rPr>
          <w:rFonts w:eastAsia="Arial" w:cs="Arial"/>
          <w:sz w:val="24"/>
          <w:lang w:val="en-US"/>
        </w:rPr>
        <w:t>including on</w:t>
      </w:r>
      <w:proofErr w:type="gramEnd"/>
      <w:r w:rsidRPr="6E40033A">
        <w:rPr>
          <w:rFonts w:eastAsia="Arial" w:cs="Arial"/>
          <w:sz w:val="24"/>
          <w:lang w:val="en-US"/>
        </w:rPr>
        <w:t xml:space="preserve"> Assets of Community Value (ACV), as we wish to see pubs protected and promoted as community hubs and as vital parts of local economies, contributing to the Government’s mission of delivering good growth in every </w:t>
      </w:r>
      <w:proofErr w:type="gramStart"/>
      <w:r w:rsidRPr="6E40033A">
        <w:rPr>
          <w:rFonts w:eastAsia="Arial" w:cs="Arial"/>
          <w:sz w:val="24"/>
          <w:lang w:val="en-US"/>
        </w:rPr>
        <w:t>post code</w:t>
      </w:r>
      <w:proofErr w:type="gramEnd"/>
      <w:r w:rsidRPr="6E40033A">
        <w:rPr>
          <w:rFonts w:eastAsia="Arial" w:cs="Arial"/>
          <w:sz w:val="24"/>
          <w:lang w:val="en-US"/>
        </w:rPr>
        <w:t xml:space="preserve">. </w:t>
      </w:r>
    </w:p>
    <w:p w14:paraId="5F367C95" w14:textId="77777777" w:rsidR="00555F30" w:rsidRDefault="00555F30" w:rsidP="00555F30">
      <w:pPr>
        <w:rPr>
          <w:rFonts w:eastAsia="Arial" w:cs="Arial"/>
          <w:lang w:val="en-US"/>
        </w:rPr>
      </w:pPr>
    </w:p>
    <w:p w14:paraId="485658C3" w14:textId="77777777" w:rsidR="00555F30" w:rsidRDefault="00555F30" w:rsidP="00555F30">
      <w:pPr>
        <w:rPr>
          <w:rFonts w:eastAsia="Arial" w:cs="Arial"/>
          <w:lang w:val="en-US"/>
        </w:rPr>
      </w:pPr>
      <w:r w:rsidRPr="6E40033A">
        <w:rPr>
          <w:rFonts w:eastAsia="Arial" w:cs="Arial"/>
          <w:sz w:val="24"/>
          <w:lang w:val="en-US"/>
        </w:rPr>
        <w:t xml:space="preserve">Our volunteers across England have spent thousands of hours campaigning to save pubs through the planning system. They have extensive, on the ground experience of commenting on planning applications, taking part in Local Plan formation, listing pubs as ACVs, supporting community ownership bids, and campaigning for changes to England-wide legislation to prevent the loss of viable pubs. </w:t>
      </w:r>
    </w:p>
    <w:p w14:paraId="33981B9D" w14:textId="77777777" w:rsidR="00555F30" w:rsidRDefault="00555F30" w:rsidP="00555F30">
      <w:pPr>
        <w:rPr>
          <w:rFonts w:eastAsia="Arial" w:cs="Arial"/>
          <w:lang w:val="en-US"/>
        </w:rPr>
      </w:pPr>
    </w:p>
    <w:p w14:paraId="6D6829A7" w14:textId="77777777" w:rsidR="00555F30" w:rsidRDefault="00555F30" w:rsidP="00555F30">
      <w:pPr>
        <w:rPr>
          <w:rFonts w:eastAsia="Arial" w:cs="Arial"/>
          <w:lang w:val="en-US"/>
        </w:rPr>
      </w:pPr>
      <w:r w:rsidRPr="6E40033A">
        <w:rPr>
          <w:rFonts w:eastAsia="Arial" w:cs="Arial"/>
          <w:sz w:val="24"/>
          <w:lang w:val="en-US"/>
        </w:rPr>
        <w:t xml:space="preserve">In line with our </w:t>
      </w:r>
      <w:proofErr w:type="spellStart"/>
      <w:r w:rsidRPr="6E40033A">
        <w:rPr>
          <w:rFonts w:eastAsia="Arial" w:cs="Arial"/>
          <w:sz w:val="24"/>
          <w:lang w:val="en-US"/>
        </w:rPr>
        <w:t>organisational</w:t>
      </w:r>
      <w:proofErr w:type="spellEnd"/>
      <w:r w:rsidRPr="6E40033A">
        <w:rPr>
          <w:rFonts w:eastAsia="Arial" w:cs="Arial"/>
          <w:sz w:val="24"/>
          <w:lang w:val="en-US"/>
        </w:rPr>
        <w:t xml:space="preserve"> focus, our response focuses on specific aspects of the consultation that relate to Assets of Community Value.</w:t>
      </w:r>
    </w:p>
    <w:p w14:paraId="5012E0C8" w14:textId="77777777" w:rsidR="00555F30" w:rsidRDefault="00555F30" w:rsidP="00555F30">
      <w:pPr>
        <w:rPr>
          <w:rFonts w:eastAsia="Arial" w:cs="Arial"/>
          <w:lang w:val="en-US"/>
        </w:rPr>
      </w:pPr>
    </w:p>
    <w:p w14:paraId="7F462EE5" w14:textId="77777777" w:rsidR="00555F30" w:rsidRDefault="00555F30" w:rsidP="00555F30">
      <w:pPr>
        <w:rPr>
          <w:rFonts w:eastAsia="Arial" w:cs="Arial"/>
          <w:lang w:val="en-US"/>
        </w:rPr>
      </w:pPr>
      <w:r w:rsidRPr="6E40033A">
        <w:rPr>
          <w:rFonts w:eastAsia="Arial" w:cs="Arial"/>
          <w:sz w:val="24"/>
          <w:lang w:val="en-US"/>
        </w:rPr>
        <w:t>We look forward to continuing to work with the Department to protect pubs and better support community-owned pubs.</w:t>
      </w:r>
    </w:p>
    <w:p w14:paraId="42820A04" w14:textId="77777777" w:rsidR="00555F30" w:rsidRDefault="00555F30" w:rsidP="00555F30">
      <w:pPr>
        <w:rPr>
          <w:rFonts w:eastAsia="Arial" w:cs="Arial"/>
        </w:rPr>
      </w:pPr>
    </w:p>
    <w:p w14:paraId="11C71AFD" w14:textId="77777777" w:rsidR="00555F30" w:rsidRDefault="00555F30" w:rsidP="00555F30">
      <w:pPr>
        <w:rPr>
          <w:rFonts w:eastAsia="Arial" w:cs="Arial"/>
          <w:lang w:val="en-US"/>
        </w:rPr>
      </w:pPr>
      <w:r w:rsidRPr="6E40033A">
        <w:rPr>
          <w:rFonts w:eastAsia="Arial" w:cs="Arial"/>
          <w:sz w:val="24"/>
          <w:lang w:val="en-US"/>
        </w:rPr>
        <w:t xml:space="preserve">For further information please contact </w:t>
      </w:r>
      <w:ins w:id="0" w:author="Ellie Hudspith" w:date="2026-08-03T09:40:00Z" w16du:dateUtc="2026-08-03T09:40:40Z">
        <w:r>
          <w:fldChar w:fldCharType="begin"/>
        </w:r>
      </w:ins>
      <w:r>
        <w:instrText xml:space="preserve">HYPERLINK "mailto:campaigns@camra.org.uk" </w:instrText>
      </w:r>
      <w:ins w:id="1" w:author="Ellie Hudspith" w:date="2026-08-03T09:40:00Z" w16du:dateUtc="2026-08-03T09:40:40Z"/>
      <w:ins w:id="2" w:author="Ellie Hudspith" w:date="2026-08-03T09:40:00Z" w16du:dateUtc="2026-08-03T09:40:40Z">
        <w:r>
          <w:fldChar w:fldCharType="separate"/>
        </w:r>
      </w:ins>
      <w:r w:rsidRPr="6E40033A">
        <w:rPr>
          <w:rStyle w:val="Hyperlink"/>
          <w:rFonts w:eastAsia="Arial" w:cs="Arial"/>
          <w:lang w:val="en-US"/>
        </w:rPr>
        <w:t>campaigns@camra.org.uk</w:t>
      </w:r>
      <w:ins w:id="3" w:author="Ellie Hudspith" w:date="2026-08-03T09:40:00Z" w16du:dateUtc="2026-08-03T09:40:40Z">
        <w:r>
          <w:fldChar w:fldCharType="end"/>
        </w:r>
      </w:ins>
      <w:r w:rsidRPr="6E40033A">
        <w:rPr>
          <w:rFonts w:eastAsia="Arial" w:cs="Arial"/>
          <w:sz w:val="24"/>
          <w:lang w:val="en-US"/>
        </w:rPr>
        <w:t>.</w:t>
      </w:r>
    </w:p>
    <w:p w14:paraId="1E632617" w14:textId="77777777" w:rsidR="00555F30" w:rsidRDefault="00555F30" w:rsidP="00555F30">
      <w:pPr>
        <w:rPr>
          <w:rFonts w:eastAsia="Arial" w:cs="Arial"/>
        </w:rPr>
      </w:pPr>
    </w:p>
    <w:p w14:paraId="5CB91373" w14:textId="77777777" w:rsidR="00555F30" w:rsidRDefault="00555F30" w:rsidP="00555F30">
      <w:pPr>
        <w:rPr>
          <w:rFonts w:eastAsia="Arial" w:cs="Arial"/>
          <w:color w:val="0B0C0C"/>
          <w:u w:val="single"/>
          <w:lang w:val="en-US"/>
        </w:rPr>
      </w:pPr>
      <w:r w:rsidRPr="6E40033A">
        <w:rPr>
          <w:rFonts w:eastAsia="Arial" w:cs="Arial"/>
          <w:color w:val="0B0C0C"/>
          <w:sz w:val="24"/>
          <w:u w:val="single"/>
          <w:lang w:val="en-US"/>
        </w:rPr>
        <w:t>Schools affected by RAAC</w:t>
      </w:r>
    </w:p>
    <w:p w14:paraId="432C0D7A" w14:textId="77777777" w:rsidR="00555F30" w:rsidRDefault="00555F30" w:rsidP="00555F30">
      <w:pPr>
        <w:rPr>
          <w:rFonts w:eastAsia="Arial" w:cs="Arial"/>
          <w:color w:val="0B0C0C"/>
          <w:u w:val="single"/>
          <w:lang w:val="en-US"/>
        </w:rPr>
      </w:pPr>
    </w:p>
    <w:p w14:paraId="0C0DCDFA" w14:textId="77777777" w:rsidR="00555F30" w:rsidRDefault="00555F30" w:rsidP="00555F30">
      <w:pPr>
        <w:rPr>
          <w:rFonts w:eastAsia="Arial" w:cs="Arial"/>
          <w:color w:val="0B0C0C"/>
          <w:lang w:val="en-US"/>
        </w:rPr>
      </w:pPr>
      <w:r w:rsidRPr="6E40033A">
        <w:rPr>
          <w:rFonts w:eastAsia="Arial" w:cs="Arial"/>
          <w:color w:val="0B0C0C"/>
          <w:sz w:val="24"/>
          <w:lang w:val="en-US"/>
        </w:rPr>
        <w:t>CAMRA will not be responding to questions in this section.</w:t>
      </w:r>
    </w:p>
    <w:p w14:paraId="08A39C55" w14:textId="77777777" w:rsidR="00555F30" w:rsidRDefault="00555F30" w:rsidP="00555F30">
      <w:pPr>
        <w:rPr>
          <w:rFonts w:eastAsia="Arial" w:cs="Arial"/>
          <w:color w:val="0B0C0C"/>
          <w:lang w:val="en-US"/>
        </w:rPr>
      </w:pPr>
    </w:p>
    <w:p w14:paraId="07B11850" w14:textId="77777777" w:rsidR="00555F30" w:rsidRDefault="00555F30" w:rsidP="00555F30">
      <w:pPr>
        <w:pStyle w:val="Heading2"/>
        <w:shd w:val="clear" w:color="auto" w:fill="FFFFFF" w:themeFill="background1"/>
        <w:spacing w:before="0"/>
        <w:rPr>
          <w:rFonts w:eastAsia="Arial" w:cs="Arial"/>
          <w:color w:val="0B0C0C"/>
          <w:sz w:val="24"/>
          <w:szCs w:val="24"/>
          <w:u w:val="single"/>
          <w:lang w:val="en-US"/>
        </w:rPr>
      </w:pPr>
      <w:r w:rsidRPr="6E40033A">
        <w:rPr>
          <w:rFonts w:eastAsia="Arial" w:cs="Arial"/>
          <w:b w:val="0"/>
          <w:bCs w:val="0"/>
          <w:color w:val="0B0C0C"/>
          <w:sz w:val="24"/>
          <w:szCs w:val="24"/>
          <w:u w:val="single"/>
          <w:lang w:val="en-US"/>
        </w:rPr>
        <w:t>Assets of Community Value</w:t>
      </w:r>
    </w:p>
    <w:p w14:paraId="2FFE67B7" w14:textId="77777777" w:rsidR="00555F30" w:rsidRDefault="00555F30" w:rsidP="00555F30">
      <w:pPr>
        <w:shd w:val="clear" w:color="auto" w:fill="FFFFFF" w:themeFill="background1"/>
        <w:rPr>
          <w:rFonts w:eastAsia="Arial" w:cs="Arial"/>
          <w:color w:val="0B0C0C"/>
          <w:lang w:val="en-US"/>
        </w:rPr>
      </w:pPr>
    </w:p>
    <w:p w14:paraId="4DDDA93A" w14:textId="77777777" w:rsidR="00555F30" w:rsidRDefault="00555F30" w:rsidP="00555F30">
      <w:pPr>
        <w:shd w:val="clear" w:color="auto" w:fill="FFFFFF" w:themeFill="background1"/>
        <w:rPr>
          <w:rFonts w:eastAsia="Arial" w:cs="Arial"/>
          <w:b/>
          <w:bCs/>
          <w:color w:val="0B0C0C"/>
          <w:lang w:val="en-US"/>
        </w:rPr>
      </w:pPr>
      <w:r w:rsidRPr="6E40033A">
        <w:rPr>
          <w:rFonts w:eastAsia="Arial" w:cs="Arial"/>
          <w:b/>
          <w:bCs/>
          <w:color w:val="0B0C0C"/>
          <w:sz w:val="24"/>
          <w:lang w:val="en-US"/>
        </w:rPr>
        <w:t>Question 4</w:t>
      </w:r>
    </w:p>
    <w:p w14:paraId="4BB1F66D" w14:textId="77777777" w:rsidR="00555F30" w:rsidRDefault="00555F30" w:rsidP="00555F30">
      <w:pPr>
        <w:shd w:val="clear" w:color="auto" w:fill="FFFFFF" w:themeFill="background1"/>
        <w:rPr>
          <w:rFonts w:eastAsia="Arial" w:cs="Arial"/>
          <w:b/>
          <w:bCs/>
          <w:color w:val="0B0C0C"/>
          <w:lang w:val="en-US"/>
        </w:rPr>
      </w:pPr>
    </w:p>
    <w:p w14:paraId="0547A412" w14:textId="77777777" w:rsidR="00555F30" w:rsidRDefault="00555F30" w:rsidP="00555F30">
      <w:pPr>
        <w:shd w:val="clear" w:color="auto" w:fill="FFFFFF" w:themeFill="background1"/>
        <w:rPr>
          <w:rFonts w:eastAsia="Arial" w:cs="Arial"/>
          <w:color w:val="0B0C0C"/>
          <w:lang w:val="en-US"/>
        </w:rPr>
      </w:pPr>
      <w:r w:rsidRPr="6E40033A">
        <w:rPr>
          <w:rFonts w:eastAsia="Arial" w:cs="Arial"/>
          <w:color w:val="0B0C0C"/>
          <w:sz w:val="24"/>
          <w:lang w:val="en-US"/>
        </w:rPr>
        <w:t>Do you agree that Class B of Part 11 should be amended to exclude assets of community value and, in future, sporting assets of community value?</w:t>
      </w:r>
    </w:p>
    <w:p w14:paraId="286DEC4E" w14:textId="77777777" w:rsidR="00555F30" w:rsidRDefault="00555F30" w:rsidP="00555F30">
      <w:pPr>
        <w:shd w:val="clear" w:color="auto" w:fill="FFFFFF" w:themeFill="background1"/>
        <w:rPr>
          <w:rFonts w:eastAsia="Arial" w:cs="Arial"/>
          <w:color w:val="0B0C0C"/>
          <w:lang w:val="en-US"/>
        </w:rPr>
      </w:pPr>
    </w:p>
    <w:p w14:paraId="1C0F34CB" w14:textId="77777777" w:rsidR="00555F30" w:rsidRDefault="00555F30" w:rsidP="00555F30">
      <w:pPr>
        <w:shd w:val="clear" w:color="auto" w:fill="FFFFFF" w:themeFill="background1"/>
        <w:rPr>
          <w:rFonts w:eastAsia="Arial" w:cs="Arial"/>
          <w:b/>
          <w:bCs/>
          <w:color w:val="0B0C0C"/>
          <w:lang w:val="en-US"/>
        </w:rPr>
      </w:pPr>
      <w:r w:rsidRPr="6E40033A">
        <w:rPr>
          <w:rFonts w:eastAsia="Arial" w:cs="Arial"/>
          <w:b/>
          <w:bCs/>
          <w:color w:val="0B0C0C"/>
          <w:sz w:val="24"/>
          <w:lang w:val="en-US"/>
        </w:rPr>
        <w:t>Yes</w:t>
      </w:r>
    </w:p>
    <w:p w14:paraId="0E691C07" w14:textId="77777777" w:rsidR="00555F30" w:rsidRDefault="00555F30" w:rsidP="00555F30">
      <w:pPr>
        <w:shd w:val="clear" w:color="auto" w:fill="FFFFFF" w:themeFill="background1"/>
        <w:rPr>
          <w:rFonts w:eastAsia="Arial" w:cs="Arial"/>
          <w:color w:val="0B0C0C"/>
          <w:lang w:val="en-US"/>
        </w:rPr>
      </w:pPr>
    </w:p>
    <w:p w14:paraId="7164E892" w14:textId="77777777" w:rsidR="00555F30" w:rsidRDefault="00555F30" w:rsidP="00555F30">
      <w:pPr>
        <w:shd w:val="clear" w:color="auto" w:fill="FFFFFF" w:themeFill="background1"/>
        <w:rPr>
          <w:rFonts w:eastAsia="Arial" w:cs="Arial"/>
          <w:i/>
          <w:iCs/>
          <w:color w:val="0B0C0C"/>
          <w:lang w:val="en-US"/>
        </w:rPr>
      </w:pPr>
      <w:r w:rsidRPr="6E40033A">
        <w:rPr>
          <w:rFonts w:eastAsia="Arial" w:cs="Arial"/>
          <w:i/>
          <w:iCs/>
          <w:color w:val="0B0C0C"/>
          <w:sz w:val="24"/>
          <w:lang w:val="en-US"/>
        </w:rPr>
        <w:t>Please provide your reasons:</w:t>
      </w:r>
    </w:p>
    <w:p w14:paraId="473B1370" w14:textId="77777777" w:rsidR="00555F30" w:rsidRDefault="00555F30" w:rsidP="00555F30">
      <w:pPr>
        <w:shd w:val="clear" w:color="auto" w:fill="FFFFFF" w:themeFill="background1"/>
        <w:rPr>
          <w:rFonts w:eastAsia="Arial" w:cs="Arial"/>
          <w:color w:val="0B0C0C"/>
          <w:lang w:val="en-US"/>
        </w:rPr>
      </w:pPr>
    </w:p>
    <w:p w14:paraId="406586D4" w14:textId="77777777" w:rsidR="00555F30" w:rsidRDefault="00555F30" w:rsidP="00555F30">
      <w:pPr>
        <w:shd w:val="clear" w:color="auto" w:fill="FFFFFF" w:themeFill="background1"/>
        <w:rPr>
          <w:rFonts w:eastAsia="Arial" w:cs="Arial"/>
          <w:color w:val="0B0C0C"/>
          <w:lang w:val="en-US"/>
        </w:rPr>
      </w:pPr>
      <w:r w:rsidRPr="6E40033A">
        <w:rPr>
          <w:rFonts w:eastAsia="Arial" w:cs="Arial"/>
          <w:color w:val="0B0C0C"/>
          <w:sz w:val="24"/>
          <w:lang w:val="en-US"/>
        </w:rPr>
        <w:t xml:space="preserve">CAMRA welcomes the Government’s strengthening of protections for Assets of Community Value (ACVs) through the English Devolution and Community Empowerment Act 2026 and agrees with the proposals in this consultation </w:t>
      </w:r>
      <w:r w:rsidRPr="6E40033A">
        <w:rPr>
          <w:rFonts w:eastAsia="Arial" w:cs="Arial"/>
          <w:color w:val="0B0C0C"/>
          <w:sz w:val="24"/>
          <w:lang w:val="en-US"/>
        </w:rPr>
        <w:lastRenderedPageBreak/>
        <w:t>that planning protections for buildings with ACV status should also be strengthened.</w:t>
      </w:r>
    </w:p>
    <w:p w14:paraId="11F25660" w14:textId="77777777" w:rsidR="00555F30" w:rsidRDefault="00555F30" w:rsidP="00555F30">
      <w:pPr>
        <w:shd w:val="clear" w:color="auto" w:fill="FFFFFF" w:themeFill="background1"/>
        <w:rPr>
          <w:rFonts w:eastAsia="Arial" w:cs="Arial"/>
          <w:color w:val="0B0C0C"/>
          <w:lang w:val="en-US"/>
        </w:rPr>
      </w:pPr>
    </w:p>
    <w:p w14:paraId="18E84ECF" w14:textId="77777777" w:rsidR="00555F30" w:rsidRDefault="00555F30" w:rsidP="00555F30">
      <w:pPr>
        <w:shd w:val="clear" w:color="auto" w:fill="FFFFFF" w:themeFill="background1"/>
        <w:rPr>
          <w:rFonts w:eastAsia="Arial" w:cs="Arial"/>
          <w:color w:val="0B0C0C"/>
          <w:lang w:val="en-US"/>
        </w:rPr>
      </w:pPr>
      <w:r w:rsidRPr="6E40033A">
        <w:rPr>
          <w:rFonts w:eastAsia="Arial" w:cs="Arial"/>
          <w:color w:val="0B0C0C"/>
          <w:sz w:val="24"/>
          <w:lang w:val="en-US"/>
        </w:rPr>
        <w:t>Whilst we acknowledge that pubs are already excluded from permitted development rights in relation to demolition, we wholeheartedly support the extra protections for pubs and other venues that would be delivered by removing permitted development rights for demolition for all Assets of Community Value.</w:t>
      </w:r>
    </w:p>
    <w:p w14:paraId="23241BF0" w14:textId="77777777" w:rsidR="00555F30" w:rsidRDefault="00555F30" w:rsidP="00555F30">
      <w:pPr>
        <w:shd w:val="clear" w:color="auto" w:fill="FFFFFF" w:themeFill="background1"/>
        <w:rPr>
          <w:rFonts w:eastAsia="Arial" w:cs="Arial"/>
          <w:color w:val="0B0C0C"/>
          <w:lang w:val="en-US"/>
        </w:rPr>
      </w:pPr>
      <w:r>
        <w:br/>
      </w:r>
      <w:r w:rsidRPr="6E40033A">
        <w:rPr>
          <w:rFonts w:eastAsia="Arial" w:cs="Arial"/>
          <w:color w:val="0B0C0C"/>
          <w:sz w:val="24"/>
          <w:lang w:val="en-US"/>
        </w:rPr>
        <w:t xml:space="preserve">This could help to futureproof such protections for pubs if there were any changes which weaken planning protections for pubs in the future. It would also assist in cases where there is ambiguity around </w:t>
      </w:r>
      <w:proofErr w:type="gramStart"/>
      <w:r w:rsidRPr="6E40033A">
        <w:rPr>
          <w:rFonts w:eastAsia="Arial" w:cs="Arial"/>
          <w:color w:val="0B0C0C"/>
          <w:sz w:val="24"/>
          <w:lang w:val="en-US"/>
        </w:rPr>
        <w:t>whether or not</w:t>
      </w:r>
      <w:proofErr w:type="gramEnd"/>
      <w:r w:rsidRPr="6E40033A">
        <w:rPr>
          <w:rFonts w:eastAsia="Arial" w:cs="Arial"/>
          <w:color w:val="0B0C0C"/>
          <w:sz w:val="24"/>
          <w:lang w:val="en-US"/>
        </w:rPr>
        <w:t xml:space="preserve"> a local planning authority believes the building to be classed as a pub, but where the venue has been listed as an ACV.</w:t>
      </w:r>
    </w:p>
    <w:p w14:paraId="3B509DA1" w14:textId="77777777" w:rsidR="00555F30" w:rsidRDefault="00555F30" w:rsidP="00555F30">
      <w:pPr>
        <w:shd w:val="clear" w:color="auto" w:fill="FFFFFF" w:themeFill="background1"/>
        <w:rPr>
          <w:rFonts w:eastAsia="Arial" w:cs="Arial"/>
          <w:color w:val="0B0C0C"/>
          <w:lang w:val="en-US"/>
        </w:rPr>
      </w:pPr>
    </w:p>
    <w:p w14:paraId="1EBC025B" w14:textId="77777777" w:rsidR="00555F30" w:rsidRDefault="00555F30" w:rsidP="00555F30">
      <w:r w:rsidRPr="6E40033A">
        <w:rPr>
          <w:rFonts w:eastAsia="Arial" w:cs="Arial"/>
          <w:color w:val="000000" w:themeColor="text1"/>
          <w:sz w:val="24"/>
        </w:rPr>
        <w:t>In our experience the lack of a clear definition of a pub for planning purposes is leading to a lack of consistency when it comes to the approaches that local authorities are taking with pub protection issues.  This has been the case in venues which have a food or restaurant offering with a separate area just for food, but where customers can still order just a drink without the requirement to have a meal.  </w:t>
      </w:r>
    </w:p>
    <w:p w14:paraId="2DB320DF" w14:textId="77777777" w:rsidR="00555F30" w:rsidRDefault="00555F30" w:rsidP="00555F30">
      <w:pPr>
        <w:rPr>
          <w:rFonts w:eastAsia="Arial" w:cs="Arial"/>
          <w:color w:val="000000" w:themeColor="text1"/>
        </w:rPr>
      </w:pPr>
    </w:p>
    <w:p w14:paraId="4C00CD3F" w14:textId="77777777" w:rsidR="00555F30" w:rsidRDefault="00555F30" w:rsidP="00555F30">
      <w:r w:rsidRPr="6E40033A">
        <w:rPr>
          <w:rFonts w:eastAsia="Arial" w:cs="Arial"/>
          <w:color w:val="000000" w:themeColor="text1"/>
          <w:sz w:val="24"/>
        </w:rPr>
        <w:t>As well as the removal of permitted development rights for Assets of Community Value, we would like to see:  </w:t>
      </w:r>
    </w:p>
    <w:p w14:paraId="55CED99B" w14:textId="77777777" w:rsidR="00555F30" w:rsidRDefault="00555F30" w:rsidP="00555F30">
      <w:pPr>
        <w:rPr>
          <w:rFonts w:eastAsia="Arial" w:cs="Arial"/>
          <w:color w:val="000000" w:themeColor="text1"/>
        </w:rPr>
      </w:pPr>
    </w:p>
    <w:p w14:paraId="7B7EE27A" w14:textId="77777777" w:rsidR="00555F30" w:rsidRDefault="00555F30" w:rsidP="00555F30">
      <w:pPr>
        <w:pStyle w:val="ListParagraph"/>
        <w:numPr>
          <w:ilvl w:val="0"/>
          <w:numId w:val="4"/>
        </w:numPr>
        <w:spacing w:after="0" w:line="240" w:lineRule="auto"/>
        <w:rPr>
          <w:rFonts w:ascii="Arial" w:eastAsia="Arial" w:hAnsi="Arial" w:cs="Arial"/>
          <w:color w:val="000000" w:themeColor="text1"/>
          <w:lang w:val="en-US"/>
        </w:rPr>
      </w:pPr>
      <w:r w:rsidRPr="6E40033A">
        <w:rPr>
          <w:rFonts w:ascii="Arial" w:eastAsia="Arial" w:hAnsi="Arial" w:cs="Arial"/>
          <w:color w:val="000000" w:themeColor="text1"/>
          <w:lang w:val="en-US"/>
        </w:rPr>
        <w:t>The introduction of a legal definition of a public house for planning purposes.</w:t>
      </w:r>
      <w:r w:rsidRPr="6E40033A">
        <w:rPr>
          <w:rFonts w:ascii="Arial" w:eastAsia="Arial" w:hAnsi="Arial" w:cs="Arial"/>
          <w:color w:val="000000" w:themeColor="text1"/>
        </w:rPr>
        <w:t> </w:t>
      </w:r>
    </w:p>
    <w:p w14:paraId="4DC353FC" w14:textId="77777777" w:rsidR="00555F30" w:rsidRDefault="00555F30" w:rsidP="00555F30">
      <w:pPr>
        <w:pStyle w:val="ListParagraph"/>
        <w:numPr>
          <w:ilvl w:val="0"/>
          <w:numId w:val="3"/>
        </w:numPr>
        <w:spacing w:after="0" w:line="240" w:lineRule="auto"/>
        <w:rPr>
          <w:rFonts w:ascii="Arial" w:eastAsia="Arial" w:hAnsi="Arial" w:cs="Arial"/>
          <w:color w:val="000000" w:themeColor="text1"/>
        </w:rPr>
      </w:pPr>
      <w:r w:rsidRPr="6E40033A">
        <w:rPr>
          <w:rFonts w:ascii="Arial" w:eastAsia="Arial" w:hAnsi="Arial" w:cs="Arial"/>
          <w:color w:val="000000" w:themeColor="text1"/>
        </w:rPr>
        <w:t>Consideration of adopting the Government’s definition of a public house for use by local authorities for assessing whether non-domestic rates relief should be applied from April 2026.</w:t>
      </w:r>
    </w:p>
    <w:p w14:paraId="5979D984" w14:textId="77777777" w:rsidR="00555F30" w:rsidRDefault="00555F30" w:rsidP="00555F30">
      <w:pPr>
        <w:pStyle w:val="ListParagraph"/>
        <w:numPr>
          <w:ilvl w:val="0"/>
          <w:numId w:val="2"/>
        </w:numPr>
        <w:spacing w:after="0" w:line="240" w:lineRule="auto"/>
        <w:rPr>
          <w:rFonts w:ascii="Arial" w:eastAsia="Arial" w:hAnsi="Arial" w:cs="Arial"/>
          <w:color w:val="000000" w:themeColor="text1"/>
          <w:lang w:val="en-US"/>
        </w:rPr>
      </w:pPr>
      <w:r w:rsidRPr="6E40033A">
        <w:rPr>
          <w:rFonts w:ascii="Arial" w:eastAsia="Arial" w:hAnsi="Arial" w:cs="Arial"/>
          <w:color w:val="000000" w:themeColor="text1"/>
        </w:rPr>
        <w:t>Changes to the wording of the relevant use classes to provide clarity.  </w:t>
      </w:r>
    </w:p>
    <w:p w14:paraId="329A772B" w14:textId="77777777" w:rsidR="00555F30" w:rsidRDefault="00555F30" w:rsidP="00555F30">
      <w:pPr>
        <w:shd w:val="clear" w:color="auto" w:fill="FFFFFF" w:themeFill="background1"/>
        <w:rPr>
          <w:rFonts w:eastAsia="Arial" w:cs="Arial"/>
          <w:color w:val="0B0C0C"/>
          <w:lang w:val="en-US"/>
        </w:rPr>
      </w:pPr>
    </w:p>
    <w:p w14:paraId="6ADA7AC5" w14:textId="77777777" w:rsidR="00555F30" w:rsidRDefault="00555F30" w:rsidP="00555F30">
      <w:pPr>
        <w:shd w:val="clear" w:color="auto" w:fill="FFFFFF" w:themeFill="background1"/>
        <w:rPr>
          <w:rFonts w:eastAsia="Arial" w:cs="Arial"/>
          <w:color w:val="000000" w:themeColor="text1"/>
          <w:lang w:val="en-US"/>
        </w:rPr>
      </w:pPr>
      <w:r w:rsidRPr="6E40033A">
        <w:rPr>
          <w:rFonts w:eastAsia="Arial" w:cs="Arial"/>
          <w:color w:val="0B0C0C"/>
          <w:sz w:val="24"/>
          <w:lang w:val="en-US"/>
        </w:rPr>
        <w:t xml:space="preserve">In addition, despite the demolition of a pub requiring planning permission since 2017, CAMRA has seen a spike in unlawful demolitions (and conversions) of pubs in this time. </w:t>
      </w:r>
      <w:r w:rsidRPr="6E40033A">
        <w:rPr>
          <w:rFonts w:eastAsia="Arial" w:cs="Arial"/>
          <w:color w:val="000000" w:themeColor="text1"/>
          <w:sz w:val="24"/>
          <w:lang w:val="en-US"/>
        </w:rPr>
        <w:t>We would therefore like to see the following planning policy and enforcement changes from the Government: </w:t>
      </w:r>
      <w:r w:rsidRPr="6E40033A">
        <w:rPr>
          <w:rFonts w:eastAsia="Arial" w:cs="Arial"/>
          <w:color w:val="000000" w:themeColor="text1"/>
          <w:sz w:val="24"/>
        </w:rPr>
        <w:t>      </w:t>
      </w:r>
    </w:p>
    <w:p w14:paraId="5AA4C2B6" w14:textId="77777777" w:rsidR="00555F30" w:rsidRDefault="00555F30" w:rsidP="00555F30">
      <w:pPr>
        <w:rPr>
          <w:rFonts w:eastAsia="Arial" w:cs="Arial"/>
          <w:color w:val="000000" w:themeColor="text1"/>
          <w:lang w:val="en-US"/>
        </w:rPr>
      </w:pPr>
    </w:p>
    <w:p w14:paraId="7DCEB6BA" w14:textId="77777777" w:rsidR="00555F30" w:rsidRDefault="00555F30" w:rsidP="00555F30">
      <w:pPr>
        <w:pStyle w:val="ListParagraph"/>
        <w:numPr>
          <w:ilvl w:val="0"/>
          <w:numId w:val="8"/>
        </w:numPr>
        <w:spacing w:after="0" w:line="240" w:lineRule="auto"/>
        <w:rPr>
          <w:rFonts w:ascii="Arial" w:eastAsia="Arial" w:hAnsi="Arial" w:cs="Arial"/>
          <w:color w:val="000000" w:themeColor="text1"/>
          <w:lang w:val="en-US"/>
        </w:rPr>
      </w:pPr>
      <w:proofErr w:type="spellStart"/>
      <w:r w:rsidRPr="6E40033A">
        <w:rPr>
          <w:rFonts w:ascii="Arial" w:eastAsia="Arial" w:hAnsi="Arial" w:cs="Arial"/>
          <w:color w:val="000000" w:themeColor="text1"/>
          <w:lang w:val="en-US"/>
        </w:rPr>
        <w:t>Unauthorised</w:t>
      </w:r>
      <w:proofErr w:type="spellEnd"/>
      <w:r w:rsidRPr="6E40033A">
        <w:rPr>
          <w:rFonts w:ascii="Arial" w:eastAsia="Arial" w:hAnsi="Arial" w:cs="Arial"/>
          <w:color w:val="000000" w:themeColor="text1"/>
          <w:lang w:val="en-US"/>
        </w:rPr>
        <w:t> pub demolition to be made illegal, not just unlawful, therefore creating a specific offence and increasing the penalties available to developers who flout the law. </w:t>
      </w:r>
      <w:r w:rsidRPr="6E40033A">
        <w:rPr>
          <w:rFonts w:ascii="Arial" w:eastAsia="Arial" w:hAnsi="Arial" w:cs="Arial"/>
          <w:color w:val="000000" w:themeColor="text1"/>
        </w:rPr>
        <w:t>   </w:t>
      </w:r>
    </w:p>
    <w:p w14:paraId="7E44EC03" w14:textId="77777777" w:rsidR="00555F30" w:rsidRDefault="00555F30" w:rsidP="00555F30">
      <w:pPr>
        <w:pStyle w:val="ListParagraph"/>
        <w:numPr>
          <w:ilvl w:val="0"/>
          <w:numId w:val="7"/>
        </w:numPr>
        <w:spacing w:after="0" w:line="240" w:lineRule="auto"/>
        <w:rPr>
          <w:rFonts w:ascii="Arial" w:eastAsia="Arial" w:hAnsi="Arial" w:cs="Arial"/>
          <w:color w:val="000000" w:themeColor="text1"/>
          <w:lang w:val="en-US"/>
        </w:rPr>
      </w:pPr>
      <w:r w:rsidRPr="6E40033A">
        <w:rPr>
          <w:rFonts w:ascii="Arial" w:eastAsia="Arial" w:hAnsi="Arial" w:cs="Arial"/>
          <w:color w:val="000000" w:themeColor="text1"/>
          <w:lang w:val="en-US"/>
        </w:rPr>
        <w:t>A statutory, rather than discretionary, duty on Local Planning Authorities to investigate and remedy breaches of planning law.</w:t>
      </w:r>
      <w:r w:rsidRPr="6E40033A">
        <w:rPr>
          <w:rFonts w:ascii="Arial" w:eastAsia="Arial" w:hAnsi="Arial" w:cs="Arial"/>
          <w:color w:val="000000" w:themeColor="text1"/>
        </w:rPr>
        <w:t>   </w:t>
      </w:r>
    </w:p>
    <w:p w14:paraId="351F2567" w14:textId="77777777" w:rsidR="00555F30" w:rsidRDefault="00555F30" w:rsidP="00555F30">
      <w:pPr>
        <w:pStyle w:val="ListParagraph"/>
        <w:numPr>
          <w:ilvl w:val="0"/>
          <w:numId w:val="6"/>
        </w:numPr>
        <w:spacing w:after="0" w:line="240" w:lineRule="auto"/>
        <w:rPr>
          <w:rFonts w:ascii="Arial" w:eastAsia="Arial" w:hAnsi="Arial" w:cs="Arial"/>
          <w:color w:val="000000" w:themeColor="text1"/>
          <w:lang w:val="en-US"/>
        </w:rPr>
      </w:pPr>
      <w:r w:rsidRPr="6E40033A">
        <w:rPr>
          <w:rFonts w:ascii="Arial" w:eastAsia="Arial" w:hAnsi="Arial" w:cs="Arial"/>
          <w:color w:val="000000" w:themeColor="text1"/>
          <w:lang w:val="en-US"/>
        </w:rPr>
        <w:t>New legislation that allows Local Planning Authorities to compel the complete restoration of unlawfully demolished pubs through a ‘brick by brick’ rebuilding order.</w:t>
      </w:r>
      <w:r w:rsidRPr="6E40033A">
        <w:rPr>
          <w:rFonts w:ascii="Arial" w:eastAsia="Arial" w:hAnsi="Arial" w:cs="Arial"/>
          <w:color w:val="000000" w:themeColor="text1"/>
        </w:rPr>
        <w:t>   </w:t>
      </w:r>
    </w:p>
    <w:p w14:paraId="06EAB311" w14:textId="77777777" w:rsidR="00555F30" w:rsidRDefault="00555F30" w:rsidP="00555F30">
      <w:pPr>
        <w:pStyle w:val="ListParagraph"/>
        <w:numPr>
          <w:ilvl w:val="0"/>
          <w:numId w:val="5"/>
        </w:numPr>
        <w:spacing w:after="0" w:line="240" w:lineRule="auto"/>
        <w:rPr>
          <w:rFonts w:ascii="Arial" w:eastAsia="Arial" w:hAnsi="Arial" w:cs="Arial"/>
          <w:color w:val="000000" w:themeColor="text1"/>
          <w:lang w:val="en-US"/>
        </w:rPr>
      </w:pPr>
      <w:r w:rsidRPr="6E40033A">
        <w:rPr>
          <w:rFonts w:ascii="Arial" w:eastAsia="Arial" w:hAnsi="Arial" w:cs="Arial"/>
          <w:color w:val="000000" w:themeColor="text1"/>
          <w:lang w:val="en-US"/>
        </w:rPr>
        <w:t>A statutory requirement for Local Planning Authorities to produce Local Enforcement Plans to set out clear deterrents for developers to break planning rules.</w:t>
      </w:r>
      <w:r w:rsidRPr="6E40033A">
        <w:rPr>
          <w:rFonts w:ascii="Arial" w:eastAsia="Arial" w:hAnsi="Arial" w:cs="Arial"/>
          <w:color w:val="000000" w:themeColor="text1"/>
        </w:rPr>
        <w:t>   </w:t>
      </w:r>
    </w:p>
    <w:p w14:paraId="74E45410" w14:textId="77777777" w:rsidR="00555F30" w:rsidRDefault="00555F30" w:rsidP="00555F30">
      <w:pPr>
        <w:shd w:val="clear" w:color="auto" w:fill="FFFFFF" w:themeFill="background1"/>
        <w:rPr>
          <w:rFonts w:eastAsia="Arial" w:cs="Arial"/>
          <w:color w:val="0B0C0C"/>
          <w:lang w:val="en-US"/>
        </w:rPr>
      </w:pPr>
    </w:p>
    <w:p w14:paraId="7679CF30" w14:textId="77777777" w:rsidR="00555F30" w:rsidRDefault="00555F30" w:rsidP="00555F30">
      <w:pPr>
        <w:shd w:val="clear" w:color="auto" w:fill="FFFFFF" w:themeFill="background1"/>
        <w:rPr>
          <w:rFonts w:eastAsia="Arial" w:cs="Arial"/>
          <w:color w:val="0B0C0C"/>
          <w:lang w:val="en-US"/>
        </w:rPr>
      </w:pPr>
      <w:r w:rsidRPr="6E40033A">
        <w:rPr>
          <w:rFonts w:eastAsia="Arial" w:cs="Arial"/>
          <w:color w:val="0B0C0C"/>
          <w:sz w:val="24"/>
          <w:lang w:val="en-US"/>
        </w:rPr>
        <w:lastRenderedPageBreak/>
        <w:t>We also strongly disagree with proposals in the consultation on the National Planning Policy Framework to alter policy HC6 so that it applies to the last pub in an area and not all pubs.</w:t>
      </w:r>
    </w:p>
    <w:p w14:paraId="3A0E5B80" w14:textId="77777777" w:rsidR="00555F30" w:rsidRDefault="00555F30" w:rsidP="00555F30">
      <w:pPr>
        <w:pStyle w:val="Heading3"/>
        <w:shd w:val="clear" w:color="auto" w:fill="FFFFFF" w:themeFill="background1"/>
        <w:spacing w:before="0"/>
        <w:rPr>
          <w:rFonts w:ascii="Arial" w:eastAsia="Arial" w:hAnsi="Arial" w:cs="Arial"/>
          <w:b/>
          <w:bCs/>
          <w:color w:val="0B0C0C"/>
          <w:lang w:val="en-US"/>
        </w:rPr>
      </w:pPr>
    </w:p>
    <w:p w14:paraId="53D9091A" w14:textId="77777777" w:rsidR="00555F30" w:rsidRDefault="00555F30" w:rsidP="00555F30">
      <w:pPr>
        <w:pStyle w:val="Heading3"/>
        <w:shd w:val="clear" w:color="auto" w:fill="FFFFFF" w:themeFill="background1"/>
        <w:spacing w:before="0"/>
        <w:rPr>
          <w:rFonts w:ascii="Arial" w:eastAsia="Arial" w:hAnsi="Arial" w:cs="Arial"/>
          <w:b/>
          <w:bCs/>
          <w:color w:val="0B0C0C"/>
          <w:lang w:val="en-US"/>
        </w:rPr>
      </w:pPr>
      <w:r w:rsidRPr="6E40033A">
        <w:rPr>
          <w:rFonts w:ascii="Arial" w:eastAsia="Arial" w:hAnsi="Arial" w:cs="Arial"/>
          <w:b/>
          <w:bCs/>
          <w:color w:val="0B0C0C"/>
          <w:lang w:val="en-US"/>
        </w:rPr>
        <w:t>Impact assessment</w:t>
      </w:r>
    </w:p>
    <w:p w14:paraId="483F0ED9" w14:textId="77777777" w:rsidR="00555F30" w:rsidRDefault="00555F30" w:rsidP="00555F30">
      <w:pPr>
        <w:rPr>
          <w:rFonts w:eastAsia="Arial" w:cs="Arial"/>
          <w:lang w:val="en-US"/>
        </w:rPr>
      </w:pPr>
    </w:p>
    <w:p w14:paraId="362983F5" w14:textId="77777777" w:rsidR="00555F30" w:rsidRDefault="00555F30" w:rsidP="00555F30">
      <w:pPr>
        <w:shd w:val="clear" w:color="auto" w:fill="FFFFFF" w:themeFill="background1"/>
      </w:pPr>
      <w:r w:rsidRPr="6E40033A">
        <w:rPr>
          <w:rFonts w:eastAsia="Arial" w:cs="Arial"/>
          <w:color w:val="0B0C0C"/>
          <w:sz w:val="24"/>
          <w:lang w:val="en-US"/>
        </w:rPr>
        <w:t>17. We would welcome your view on the likely impact of these proposals.</w:t>
      </w:r>
    </w:p>
    <w:p w14:paraId="71B821C5" w14:textId="77777777" w:rsidR="00555F30" w:rsidRDefault="00555F30" w:rsidP="00555F30">
      <w:pPr>
        <w:shd w:val="clear" w:color="auto" w:fill="FFFFFF" w:themeFill="background1"/>
        <w:rPr>
          <w:rFonts w:eastAsia="Arial" w:cs="Arial"/>
          <w:color w:val="0B0C0C"/>
          <w:lang w:val="en-US"/>
        </w:rPr>
      </w:pPr>
    </w:p>
    <w:p w14:paraId="3FF4859E" w14:textId="77777777" w:rsidR="00555F30" w:rsidRDefault="00555F30" w:rsidP="00555F30">
      <w:pPr>
        <w:shd w:val="clear" w:color="auto" w:fill="FFFFFF" w:themeFill="background1"/>
      </w:pPr>
      <w:r w:rsidRPr="6E40033A">
        <w:rPr>
          <w:rFonts w:eastAsia="Arial" w:cs="Arial"/>
          <w:b/>
          <w:bCs/>
          <w:color w:val="0B0C0C"/>
          <w:sz w:val="24"/>
          <w:lang w:val="en-US"/>
        </w:rPr>
        <w:t>Question 5</w:t>
      </w:r>
    </w:p>
    <w:p w14:paraId="22B6CC67" w14:textId="77777777" w:rsidR="00555F30" w:rsidRDefault="00555F30" w:rsidP="00555F30">
      <w:pPr>
        <w:shd w:val="clear" w:color="auto" w:fill="FFFFFF" w:themeFill="background1"/>
        <w:rPr>
          <w:rFonts w:eastAsia="Arial" w:cs="Arial"/>
          <w:b/>
          <w:bCs/>
          <w:color w:val="0B0C0C"/>
          <w:lang w:val="en-US"/>
        </w:rPr>
      </w:pPr>
    </w:p>
    <w:p w14:paraId="59CC4244" w14:textId="77777777" w:rsidR="00555F30" w:rsidRDefault="00555F30" w:rsidP="00555F30">
      <w:pPr>
        <w:shd w:val="clear" w:color="auto" w:fill="FFFFFF" w:themeFill="background1"/>
      </w:pPr>
      <w:r w:rsidRPr="6E40033A">
        <w:rPr>
          <w:rFonts w:eastAsia="Arial" w:cs="Arial"/>
          <w:color w:val="0B0C0C"/>
          <w:sz w:val="24"/>
          <w:lang w:val="en-US"/>
        </w:rPr>
        <w:t>Do you think that the proposed change in relation to the Class B of Part 11 permitted development right could impact on: a) businesses b) local planning authorities c) communities?</w:t>
      </w:r>
    </w:p>
    <w:p w14:paraId="0C17030C" w14:textId="77777777" w:rsidR="00555F30" w:rsidRDefault="00555F30" w:rsidP="00555F30">
      <w:pPr>
        <w:shd w:val="clear" w:color="auto" w:fill="FFFFFF" w:themeFill="background1"/>
        <w:rPr>
          <w:rFonts w:eastAsia="Arial" w:cs="Arial"/>
          <w:color w:val="0B0C0C"/>
          <w:lang w:val="en-US"/>
        </w:rPr>
      </w:pPr>
    </w:p>
    <w:p w14:paraId="69DC9CC1" w14:textId="77777777" w:rsidR="00555F30" w:rsidRDefault="00555F30" w:rsidP="00555F30">
      <w:pPr>
        <w:shd w:val="clear" w:color="auto" w:fill="FFFFFF" w:themeFill="background1"/>
      </w:pPr>
      <w:r w:rsidRPr="6E40033A">
        <w:rPr>
          <w:rFonts w:eastAsia="Arial" w:cs="Arial"/>
          <w:b/>
          <w:bCs/>
          <w:color w:val="0B0C0C"/>
          <w:sz w:val="24"/>
          <w:lang w:val="en-US"/>
        </w:rPr>
        <w:t>Yes</w:t>
      </w:r>
    </w:p>
    <w:p w14:paraId="4F767732" w14:textId="77777777" w:rsidR="00555F30" w:rsidRDefault="00555F30" w:rsidP="00555F30">
      <w:pPr>
        <w:shd w:val="clear" w:color="auto" w:fill="FFFFFF" w:themeFill="background1"/>
        <w:rPr>
          <w:rFonts w:eastAsia="Arial" w:cs="Arial"/>
          <w:b/>
          <w:bCs/>
          <w:color w:val="0B0C0C"/>
          <w:lang w:val="en-US"/>
        </w:rPr>
      </w:pPr>
    </w:p>
    <w:p w14:paraId="0EC7A643" w14:textId="77777777" w:rsidR="00555F30" w:rsidRDefault="00555F30" w:rsidP="00555F30">
      <w:pPr>
        <w:shd w:val="clear" w:color="auto" w:fill="FFFFFF" w:themeFill="background1"/>
      </w:pPr>
      <w:r w:rsidRPr="6E40033A">
        <w:rPr>
          <w:rFonts w:eastAsia="Arial" w:cs="Arial"/>
          <w:i/>
          <w:iCs/>
          <w:color w:val="0B0C0C"/>
          <w:sz w:val="24"/>
          <w:lang w:val="en-US"/>
        </w:rPr>
        <w:t xml:space="preserve">Please provide your reasons. It would be helpful if you could </w:t>
      </w:r>
      <w:proofErr w:type="gramStart"/>
      <w:r w:rsidRPr="6E40033A">
        <w:rPr>
          <w:rFonts w:eastAsia="Arial" w:cs="Arial"/>
          <w:i/>
          <w:iCs/>
          <w:color w:val="0B0C0C"/>
          <w:sz w:val="24"/>
          <w:lang w:val="en-US"/>
        </w:rPr>
        <w:t>specific</w:t>
      </w:r>
      <w:proofErr w:type="gramEnd"/>
      <w:r w:rsidRPr="6E40033A">
        <w:rPr>
          <w:rFonts w:eastAsia="Arial" w:cs="Arial"/>
          <w:i/>
          <w:iCs/>
          <w:color w:val="0B0C0C"/>
          <w:sz w:val="24"/>
          <w:lang w:val="en-US"/>
        </w:rPr>
        <w:t xml:space="preserve"> whether your comments relate to a) business, b) local planning authorities, or c) communities, or a combination.</w:t>
      </w:r>
    </w:p>
    <w:p w14:paraId="1C421DCD" w14:textId="77777777" w:rsidR="00555F30" w:rsidRDefault="00555F30" w:rsidP="00555F30">
      <w:pPr>
        <w:shd w:val="clear" w:color="auto" w:fill="FFFFFF" w:themeFill="background1"/>
        <w:rPr>
          <w:rFonts w:eastAsia="Arial" w:cs="Arial"/>
          <w:i/>
          <w:iCs/>
          <w:color w:val="0B0C0C"/>
          <w:lang w:val="en-US"/>
        </w:rPr>
      </w:pPr>
    </w:p>
    <w:p w14:paraId="2F7E0390" w14:textId="77777777" w:rsidR="00555F30" w:rsidRDefault="00555F30" w:rsidP="00555F30">
      <w:pPr>
        <w:shd w:val="clear" w:color="auto" w:fill="FFFFFF" w:themeFill="background1"/>
      </w:pPr>
      <w:r w:rsidRPr="6E40033A">
        <w:rPr>
          <w:rFonts w:eastAsia="Arial" w:cs="Arial"/>
          <w:color w:val="0B0C0C"/>
          <w:sz w:val="24"/>
          <w:u w:val="single"/>
          <w:lang w:val="en-US"/>
        </w:rPr>
        <w:t>Local planning authorities</w:t>
      </w:r>
    </w:p>
    <w:p w14:paraId="105B66BC" w14:textId="77777777" w:rsidR="00555F30" w:rsidRDefault="00555F30" w:rsidP="00555F30">
      <w:pPr>
        <w:shd w:val="clear" w:color="auto" w:fill="FFFFFF" w:themeFill="background1"/>
        <w:rPr>
          <w:rFonts w:eastAsia="Arial" w:cs="Arial"/>
          <w:color w:val="0B0C0C"/>
          <w:u w:val="single"/>
          <w:lang w:val="en-US"/>
        </w:rPr>
      </w:pPr>
    </w:p>
    <w:p w14:paraId="1D80EF59" w14:textId="77777777" w:rsidR="00555F30" w:rsidRDefault="00555F30" w:rsidP="00555F30">
      <w:pPr>
        <w:shd w:val="clear" w:color="auto" w:fill="FFFFFF" w:themeFill="background1"/>
      </w:pPr>
      <w:r w:rsidRPr="6E40033A">
        <w:rPr>
          <w:rFonts w:eastAsia="Arial" w:cs="Arial"/>
          <w:color w:val="0B0C0C"/>
          <w:sz w:val="24"/>
          <w:lang w:val="en-US"/>
        </w:rPr>
        <w:t xml:space="preserve">The proposed change would provide certainty to local planning authorities, especially in cases where there is the possibility of ambiguity about </w:t>
      </w:r>
      <w:proofErr w:type="gramStart"/>
      <w:r w:rsidRPr="6E40033A">
        <w:rPr>
          <w:rFonts w:eastAsia="Arial" w:cs="Arial"/>
          <w:color w:val="0B0C0C"/>
          <w:sz w:val="24"/>
          <w:lang w:val="en-US"/>
        </w:rPr>
        <w:t>whether or not</w:t>
      </w:r>
      <w:proofErr w:type="gramEnd"/>
      <w:r w:rsidRPr="6E40033A">
        <w:rPr>
          <w:rFonts w:eastAsia="Arial" w:cs="Arial"/>
          <w:color w:val="0B0C0C"/>
          <w:sz w:val="24"/>
          <w:lang w:val="en-US"/>
        </w:rPr>
        <w:t xml:space="preserve"> the asset is classed as a pub, as outlined above.</w:t>
      </w:r>
    </w:p>
    <w:p w14:paraId="766AF3E2" w14:textId="77777777" w:rsidR="00555F30" w:rsidRDefault="00555F30" w:rsidP="00555F30">
      <w:pPr>
        <w:shd w:val="clear" w:color="auto" w:fill="FFFFFF" w:themeFill="background1"/>
        <w:rPr>
          <w:rFonts w:eastAsia="Arial" w:cs="Arial"/>
          <w:color w:val="0B0C0C"/>
          <w:lang w:val="en-US"/>
        </w:rPr>
      </w:pPr>
    </w:p>
    <w:p w14:paraId="001B1B0B" w14:textId="77777777" w:rsidR="00555F30" w:rsidRDefault="00555F30" w:rsidP="00555F30">
      <w:pPr>
        <w:shd w:val="clear" w:color="auto" w:fill="FFFFFF" w:themeFill="background1"/>
      </w:pPr>
      <w:r w:rsidRPr="6E40033A">
        <w:rPr>
          <w:rFonts w:eastAsia="Arial" w:cs="Arial"/>
          <w:color w:val="0B0C0C"/>
          <w:sz w:val="24"/>
          <w:u w:val="single"/>
          <w:lang w:val="en-US"/>
        </w:rPr>
        <w:t>Communities</w:t>
      </w:r>
    </w:p>
    <w:p w14:paraId="2AE924E0" w14:textId="77777777" w:rsidR="00555F30" w:rsidRDefault="00555F30" w:rsidP="00555F30">
      <w:pPr>
        <w:shd w:val="clear" w:color="auto" w:fill="FFFFFF" w:themeFill="background1"/>
        <w:rPr>
          <w:rFonts w:eastAsia="Arial" w:cs="Arial"/>
          <w:color w:val="0B0C0C"/>
          <w:u w:val="single"/>
          <w:lang w:val="en-US"/>
        </w:rPr>
      </w:pPr>
    </w:p>
    <w:p w14:paraId="4D3881D6" w14:textId="77777777" w:rsidR="00555F30" w:rsidRDefault="00555F30" w:rsidP="00555F30">
      <w:pPr>
        <w:shd w:val="clear" w:color="auto" w:fill="FFFFFF" w:themeFill="background1"/>
        <w:rPr>
          <w:rFonts w:eastAsia="Arial" w:cs="Arial"/>
          <w:color w:val="0B0C0C"/>
          <w:lang w:val="en-US"/>
        </w:rPr>
      </w:pPr>
      <w:r w:rsidRPr="6E40033A">
        <w:rPr>
          <w:rFonts w:eastAsia="Arial" w:cs="Arial"/>
          <w:color w:val="0B0C0C"/>
          <w:sz w:val="24"/>
          <w:lang w:val="en-US"/>
        </w:rPr>
        <w:t xml:space="preserve">The proposed change would provide extra tools for communities to be able to save their local pub and bid for it to become a community-owned business. This would be the case where there is ambiguity around </w:t>
      </w:r>
      <w:proofErr w:type="gramStart"/>
      <w:r w:rsidRPr="6E40033A">
        <w:rPr>
          <w:rFonts w:eastAsia="Arial" w:cs="Arial"/>
          <w:color w:val="0B0C0C"/>
          <w:sz w:val="24"/>
          <w:lang w:val="en-US"/>
        </w:rPr>
        <w:t>whether or not</w:t>
      </w:r>
      <w:proofErr w:type="gramEnd"/>
      <w:r w:rsidRPr="6E40033A">
        <w:rPr>
          <w:rFonts w:eastAsia="Arial" w:cs="Arial"/>
          <w:color w:val="0B0C0C"/>
          <w:sz w:val="24"/>
          <w:lang w:val="en-US"/>
        </w:rPr>
        <w:t xml:space="preserve"> the asset </w:t>
      </w:r>
      <w:proofErr w:type="gramStart"/>
      <w:r w:rsidRPr="6E40033A">
        <w:rPr>
          <w:rFonts w:eastAsia="Arial" w:cs="Arial"/>
          <w:color w:val="0B0C0C"/>
          <w:sz w:val="24"/>
          <w:lang w:val="en-US"/>
        </w:rPr>
        <w:t>is considered to be</w:t>
      </w:r>
      <w:proofErr w:type="gramEnd"/>
      <w:r w:rsidRPr="6E40033A">
        <w:rPr>
          <w:rFonts w:eastAsia="Arial" w:cs="Arial"/>
          <w:color w:val="0B0C0C"/>
          <w:sz w:val="24"/>
          <w:lang w:val="en-US"/>
        </w:rPr>
        <w:t xml:space="preserve"> a pub or a mix of uses.</w:t>
      </w:r>
    </w:p>
    <w:p w14:paraId="0BD9DC84" w14:textId="77777777" w:rsidR="00555F30" w:rsidRDefault="00555F30" w:rsidP="00555F30">
      <w:pPr>
        <w:rPr>
          <w:rFonts w:eastAsia="Arial" w:cs="Arial"/>
          <w:color w:val="000000" w:themeColor="text1"/>
        </w:rPr>
      </w:pPr>
    </w:p>
    <w:p w14:paraId="3FED6B67" w14:textId="77777777" w:rsidR="00555F30" w:rsidRDefault="00555F30" w:rsidP="00555F30">
      <w:r w:rsidRPr="6E40033A">
        <w:rPr>
          <w:rFonts w:eastAsia="Arial" w:cs="Arial"/>
          <w:color w:val="000000" w:themeColor="text1"/>
          <w:sz w:val="24"/>
        </w:rPr>
        <w:t xml:space="preserve">If communities wish to save their local pub from conversion or </w:t>
      </w:r>
      <w:proofErr w:type="gramStart"/>
      <w:r w:rsidRPr="6E40033A">
        <w:rPr>
          <w:rFonts w:eastAsia="Arial" w:cs="Arial"/>
          <w:color w:val="000000" w:themeColor="text1"/>
          <w:sz w:val="24"/>
        </w:rPr>
        <w:t>demolition, or</w:t>
      </w:r>
      <w:proofErr w:type="gramEnd"/>
      <w:r w:rsidRPr="6E40033A">
        <w:rPr>
          <w:rFonts w:eastAsia="Arial" w:cs="Arial"/>
          <w:color w:val="000000" w:themeColor="text1"/>
          <w:sz w:val="24"/>
        </w:rPr>
        <w:t xml:space="preserve"> want to take it over as a community-owned business, then they should have as many tools as possible to save it; and to prevent developers demolishing the building with a view to replace it into a more profitable use like houses, shops or takeaways.</w:t>
      </w:r>
    </w:p>
    <w:p w14:paraId="123E11C8" w14:textId="77777777" w:rsidR="00555F30" w:rsidRDefault="00555F30" w:rsidP="00555F30">
      <w:pPr>
        <w:rPr>
          <w:rFonts w:eastAsia="Arial" w:cs="Arial"/>
          <w:color w:val="000000" w:themeColor="text1"/>
        </w:rPr>
      </w:pPr>
    </w:p>
    <w:p w14:paraId="723CE472" w14:textId="77777777" w:rsidR="00555F30" w:rsidRDefault="00555F30" w:rsidP="00555F30">
      <w:r w:rsidRPr="6E40033A">
        <w:rPr>
          <w:rFonts w:eastAsia="Arial" w:cs="Arial"/>
          <w:b/>
          <w:bCs/>
          <w:color w:val="000000" w:themeColor="text1"/>
          <w:sz w:val="24"/>
        </w:rPr>
        <w:t>Public Sector Equality Duty</w:t>
      </w:r>
    </w:p>
    <w:p w14:paraId="2514CB7F" w14:textId="77777777" w:rsidR="00555F30" w:rsidRDefault="00555F30" w:rsidP="00555F30">
      <w:pPr>
        <w:rPr>
          <w:rFonts w:eastAsia="Arial" w:cs="Arial"/>
          <w:b/>
          <w:bCs/>
          <w:color w:val="000000" w:themeColor="text1"/>
        </w:rPr>
      </w:pPr>
    </w:p>
    <w:p w14:paraId="29CF9823" w14:textId="77777777" w:rsidR="00555F30" w:rsidRDefault="00555F30" w:rsidP="00555F30">
      <w:r w:rsidRPr="6E40033A">
        <w:rPr>
          <w:rFonts w:eastAsia="Arial" w:cs="Arial"/>
          <w:b/>
          <w:bCs/>
          <w:color w:val="000000" w:themeColor="text1"/>
          <w:sz w:val="24"/>
        </w:rPr>
        <w:t>Question 6</w:t>
      </w:r>
    </w:p>
    <w:p w14:paraId="1C0C37C1" w14:textId="77777777" w:rsidR="00555F30" w:rsidRDefault="00555F30" w:rsidP="00555F30">
      <w:pPr>
        <w:rPr>
          <w:rFonts w:eastAsia="Arial" w:cs="Arial"/>
          <w:b/>
          <w:bCs/>
          <w:color w:val="000000" w:themeColor="text1"/>
        </w:rPr>
      </w:pPr>
    </w:p>
    <w:p w14:paraId="1BC3B411" w14:textId="77777777" w:rsidR="00555F30" w:rsidRDefault="00555F30" w:rsidP="00555F30">
      <w:r w:rsidRPr="6E40033A">
        <w:rPr>
          <w:rFonts w:eastAsia="Arial" w:cs="Arial"/>
          <w:color w:val="000000" w:themeColor="text1"/>
          <w:sz w:val="24"/>
        </w:rPr>
        <w:t xml:space="preserve">Do you think that the proposed removal of assets of community value and, in future, sporting assets of community value from the Class B of Part 11 permitted </w:t>
      </w:r>
      <w:proofErr w:type="spellStart"/>
      <w:r w:rsidRPr="6E40033A">
        <w:rPr>
          <w:rFonts w:eastAsia="Arial" w:cs="Arial"/>
          <w:color w:val="000000" w:themeColor="text1"/>
          <w:sz w:val="24"/>
        </w:rPr>
        <w:t>deveopment</w:t>
      </w:r>
      <w:proofErr w:type="spellEnd"/>
      <w:r w:rsidRPr="6E40033A">
        <w:rPr>
          <w:rFonts w:eastAsia="Arial" w:cs="Arial"/>
          <w:color w:val="000000" w:themeColor="text1"/>
          <w:sz w:val="24"/>
        </w:rPr>
        <w:t xml:space="preserve"> right could give rise to any impacts on people who share a protected characteristic? (Age; Disability; Gender Reassignment; Pregnancy and Maternity; Race; Religion or Belief; Sex; and Sexual Orientation).</w:t>
      </w:r>
    </w:p>
    <w:p w14:paraId="3DDFB88F" w14:textId="77777777" w:rsidR="00555F30" w:rsidRDefault="00555F30" w:rsidP="00555F30">
      <w:pPr>
        <w:rPr>
          <w:rFonts w:eastAsia="Arial" w:cs="Arial"/>
          <w:color w:val="000000" w:themeColor="text1"/>
        </w:rPr>
      </w:pPr>
    </w:p>
    <w:p w14:paraId="4AB80B42" w14:textId="77777777" w:rsidR="00555F30" w:rsidRDefault="00555F30" w:rsidP="00555F30">
      <w:r w:rsidRPr="6E40033A">
        <w:rPr>
          <w:rFonts w:eastAsia="Arial" w:cs="Arial"/>
          <w:b/>
          <w:bCs/>
          <w:color w:val="000000" w:themeColor="text1"/>
          <w:sz w:val="24"/>
        </w:rPr>
        <w:lastRenderedPageBreak/>
        <w:t>Yes</w:t>
      </w:r>
    </w:p>
    <w:p w14:paraId="1194BD7E" w14:textId="77777777" w:rsidR="00555F30" w:rsidRDefault="00555F30" w:rsidP="00555F30">
      <w:pPr>
        <w:rPr>
          <w:rFonts w:eastAsia="Arial" w:cs="Arial"/>
          <w:b/>
          <w:bCs/>
          <w:color w:val="000000" w:themeColor="text1"/>
        </w:rPr>
      </w:pPr>
    </w:p>
    <w:p w14:paraId="12364E70" w14:textId="77777777" w:rsidR="00555F30" w:rsidRDefault="00555F30" w:rsidP="00555F30">
      <w:r w:rsidRPr="6E40033A">
        <w:rPr>
          <w:rFonts w:eastAsia="Arial" w:cs="Arial"/>
          <w:i/>
          <w:iCs/>
          <w:color w:val="000000" w:themeColor="text1"/>
          <w:sz w:val="24"/>
        </w:rPr>
        <w:t>Please provide your reasons:</w:t>
      </w:r>
    </w:p>
    <w:p w14:paraId="486BD2FD" w14:textId="77777777" w:rsidR="00555F30" w:rsidRDefault="00555F30" w:rsidP="00555F30">
      <w:pPr>
        <w:rPr>
          <w:rFonts w:eastAsia="Arial" w:cs="Arial"/>
          <w:i/>
          <w:iCs/>
          <w:color w:val="000000" w:themeColor="text1"/>
        </w:rPr>
      </w:pPr>
    </w:p>
    <w:p w14:paraId="6B8A0581" w14:textId="77777777" w:rsidR="00555F30" w:rsidRDefault="00555F30" w:rsidP="00555F30">
      <w:r w:rsidRPr="6E40033A">
        <w:rPr>
          <w:rFonts w:eastAsia="Arial" w:cs="Arial"/>
          <w:color w:val="000000" w:themeColor="text1"/>
          <w:sz w:val="24"/>
        </w:rPr>
        <w:t>The proposals could have a positive impact on groups with protected characteristics as pubs and other assets of community value often provide vital social spaces and act as dedicated venues and safe spaces, for instance the LGBT+ community, and would be given additional protections to retain them as community assets.</w:t>
      </w:r>
    </w:p>
    <w:p w14:paraId="29021EA6" w14:textId="77777777" w:rsidR="00555F30" w:rsidRDefault="00555F30" w:rsidP="00555F30">
      <w:pPr>
        <w:rPr>
          <w:rFonts w:eastAsia="Arial" w:cs="Arial"/>
          <w:b/>
          <w:bCs/>
          <w:color w:val="000000" w:themeColor="text1"/>
        </w:rPr>
      </w:pPr>
    </w:p>
    <w:p w14:paraId="515E98A6" w14:textId="77777777" w:rsidR="00555F30" w:rsidRDefault="00555F30" w:rsidP="00555F30">
      <w:pPr>
        <w:rPr>
          <w:rFonts w:eastAsia="Arial" w:cs="Arial"/>
          <w:color w:val="0B0C0C"/>
          <w:u w:val="single"/>
          <w:lang w:val="en-US"/>
        </w:rPr>
      </w:pPr>
      <w:r w:rsidRPr="6E40033A">
        <w:rPr>
          <w:rFonts w:eastAsia="Arial" w:cs="Arial"/>
          <w:color w:val="0B0C0C"/>
          <w:sz w:val="24"/>
          <w:u w:val="single"/>
          <w:lang w:val="en-US"/>
        </w:rPr>
        <w:t xml:space="preserve">Developments by the Crown on closed </w:t>
      </w:r>
      <w:proofErr w:type="spellStart"/>
      <w:r w:rsidRPr="6E40033A">
        <w:rPr>
          <w:rFonts w:eastAsia="Arial" w:cs="Arial"/>
          <w:color w:val="0B0C0C"/>
          <w:sz w:val="24"/>
          <w:u w:val="single"/>
          <w:lang w:val="en-US"/>
        </w:rPr>
        <w:t>defence</w:t>
      </w:r>
      <w:proofErr w:type="spellEnd"/>
      <w:r w:rsidRPr="6E40033A">
        <w:rPr>
          <w:rFonts w:eastAsia="Arial" w:cs="Arial"/>
          <w:color w:val="0B0C0C"/>
          <w:sz w:val="24"/>
          <w:u w:val="single"/>
          <w:lang w:val="en-US"/>
        </w:rPr>
        <w:t xml:space="preserve"> sites</w:t>
      </w:r>
    </w:p>
    <w:p w14:paraId="35130A0C" w14:textId="77777777" w:rsidR="00555F30" w:rsidRDefault="00555F30" w:rsidP="00555F30">
      <w:pPr>
        <w:rPr>
          <w:rFonts w:eastAsia="Arial" w:cs="Arial"/>
          <w:color w:val="0B0C0C"/>
          <w:u w:val="single"/>
          <w:lang w:val="en-US"/>
        </w:rPr>
      </w:pPr>
    </w:p>
    <w:p w14:paraId="36753DDC" w14:textId="77777777" w:rsidR="00555F30" w:rsidRDefault="00555F30" w:rsidP="00555F30">
      <w:pPr>
        <w:rPr>
          <w:rFonts w:eastAsia="Arial" w:cs="Arial"/>
          <w:color w:val="0B0C0C"/>
          <w:lang w:val="en-US"/>
        </w:rPr>
      </w:pPr>
      <w:r w:rsidRPr="6E40033A">
        <w:rPr>
          <w:rFonts w:eastAsia="Arial" w:cs="Arial"/>
          <w:color w:val="0B0C0C"/>
          <w:sz w:val="24"/>
          <w:lang w:val="en-US"/>
        </w:rPr>
        <w:t>CAMRA will not be responding to questions in this section.</w:t>
      </w:r>
    </w:p>
    <w:p w14:paraId="4AD2F00C" w14:textId="77777777" w:rsidR="00555F30" w:rsidRDefault="00555F30" w:rsidP="00555F30">
      <w:pPr>
        <w:rPr>
          <w:rFonts w:eastAsia="Arial" w:cs="Arial"/>
          <w:color w:val="0B0C0C"/>
          <w:lang w:val="en-US"/>
        </w:rPr>
      </w:pPr>
    </w:p>
    <w:p w14:paraId="194FCF02" w14:textId="77777777" w:rsidR="00555F30" w:rsidRDefault="00555F30" w:rsidP="00555F30">
      <w:pPr>
        <w:rPr>
          <w:rFonts w:eastAsia="Arial" w:cs="Arial"/>
          <w:color w:val="0B0C0C"/>
          <w:u w:val="single"/>
          <w:lang w:val="en-US"/>
        </w:rPr>
      </w:pPr>
      <w:r w:rsidRPr="6E40033A">
        <w:rPr>
          <w:rFonts w:eastAsia="Arial" w:cs="Arial"/>
          <w:color w:val="0B0C0C"/>
          <w:sz w:val="24"/>
          <w:u w:val="single"/>
          <w:lang w:val="en-US"/>
        </w:rPr>
        <w:t>Development of conservation measures within Environmental Delivery Plans</w:t>
      </w:r>
    </w:p>
    <w:p w14:paraId="25C5409E" w14:textId="77777777" w:rsidR="00555F30" w:rsidRDefault="00555F30" w:rsidP="00555F30">
      <w:pPr>
        <w:rPr>
          <w:rFonts w:eastAsia="Arial" w:cs="Arial"/>
          <w:color w:val="0B0C0C"/>
          <w:u w:val="single"/>
          <w:lang w:val="en-US"/>
        </w:rPr>
      </w:pPr>
    </w:p>
    <w:p w14:paraId="1B4CAC6A" w14:textId="77777777" w:rsidR="00555F30" w:rsidRDefault="00555F30" w:rsidP="00555F30">
      <w:pPr>
        <w:rPr>
          <w:rFonts w:eastAsia="Arial" w:cs="Arial"/>
          <w:color w:val="0B0C0C"/>
          <w:lang w:val="en-US"/>
        </w:rPr>
      </w:pPr>
      <w:r w:rsidRPr="6E40033A">
        <w:rPr>
          <w:rFonts w:eastAsia="Arial" w:cs="Arial"/>
          <w:color w:val="0B0C0C"/>
          <w:sz w:val="24"/>
          <w:lang w:val="en-US"/>
        </w:rPr>
        <w:t>CAMRA will not be responding to questions in this section.</w:t>
      </w:r>
    </w:p>
    <w:p w14:paraId="677F2F21" w14:textId="77777777" w:rsidR="00555F30" w:rsidRDefault="00555F30" w:rsidP="00555F30">
      <w:pPr>
        <w:rPr>
          <w:rFonts w:eastAsia="Arial" w:cs="Arial"/>
          <w:color w:val="0B0C0C"/>
          <w:lang w:val="en-US"/>
        </w:rPr>
      </w:pPr>
    </w:p>
    <w:p w14:paraId="153FEFEA" w14:textId="77777777" w:rsidR="00555F30" w:rsidRDefault="00555F30" w:rsidP="00555F30">
      <w:pPr>
        <w:rPr>
          <w:rFonts w:eastAsia="Arial" w:cs="Arial"/>
          <w:color w:val="0B0C0C"/>
          <w:u w:val="single"/>
          <w:lang w:val="en-US"/>
        </w:rPr>
      </w:pPr>
      <w:r w:rsidRPr="6E40033A">
        <w:rPr>
          <w:rFonts w:eastAsia="Arial" w:cs="Arial"/>
          <w:color w:val="0B0C0C"/>
          <w:sz w:val="24"/>
          <w:u w:val="single"/>
          <w:lang w:val="en-US"/>
        </w:rPr>
        <w:t>Land designations based on exclusions and prior approvals</w:t>
      </w:r>
    </w:p>
    <w:p w14:paraId="50E39F33" w14:textId="77777777" w:rsidR="00555F30" w:rsidRDefault="00555F30" w:rsidP="00555F30">
      <w:pPr>
        <w:rPr>
          <w:rFonts w:eastAsia="Arial" w:cs="Arial"/>
          <w:color w:val="0B0C0C"/>
          <w:u w:val="single"/>
          <w:lang w:val="en-US"/>
        </w:rPr>
      </w:pPr>
    </w:p>
    <w:p w14:paraId="475F5466" w14:textId="77777777" w:rsidR="00555F30" w:rsidRDefault="00555F30" w:rsidP="00555F30">
      <w:pPr>
        <w:rPr>
          <w:rFonts w:eastAsia="Arial" w:cs="Arial"/>
          <w:color w:val="0B0C0C"/>
          <w:lang w:val="en-US"/>
        </w:rPr>
      </w:pPr>
      <w:r w:rsidRPr="6E40033A">
        <w:rPr>
          <w:rFonts w:eastAsia="Arial" w:cs="Arial"/>
          <w:color w:val="0B0C0C"/>
          <w:sz w:val="24"/>
          <w:lang w:val="en-US"/>
        </w:rPr>
        <w:t>CAMRA will not be responding to questions in this section.</w:t>
      </w:r>
    </w:p>
    <w:p w14:paraId="2F35A3F9" w14:textId="77777777" w:rsidR="00555F30" w:rsidRDefault="00555F30" w:rsidP="00555F30">
      <w:pPr>
        <w:rPr>
          <w:rFonts w:eastAsia="Arial" w:cs="Arial"/>
          <w:color w:val="0B0C0C"/>
          <w:lang w:val="en-US"/>
        </w:rPr>
      </w:pPr>
    </w:p>
    <w:p w14:paraId="37E055E8" w14:textId="77777777" w:rsidR="00555F30" w:rsidRDefault="00555F30" w:rsidP="00555F30">
      <w:pPr>
        <w:rPr>
          <w:rFonts w:eastAsia="Arial" w:cs="Arial"/>
          <w:color w:val="0B0C0C"/>
          <w:u w:val="single"/>
          <w:lang w:val="en-US"/>
        </w:rPr>
      </w:pPr>
      <w:r w:rsidRPr="6E40033A">
        <w:rPr>
          <w:rFonts w:eastAsia="Arial" w:cs="Arial"/>
          <w:color w:val="0B0C0C"/>
          <w:sz w:val="24"/>
          <w:u w:val="single"/>
          <w:lang w:val="en-US"/>
        </w:rPr>
        <w:t>Landscaping</w:t>
      </w:r>
    </w:p>
    <w:p w14:paraId="344C85F1" w14:textId="77777777" w:rsidR="00555F30" w:rsidRDefault="00555F30" w:rsidP="00555F30">
      <w:pPr>
        <w:rPr>
          <w:rFonts w:eastAsia="Arial" w:cs="Arial"/>
          <w:color w:val="0B0C0C"/>
          <w:u w:val="single"/>
          <w:lang w:val="en-US"/>
        </w:rPr>
      </w:pPr>
    </w:p>
    <w:p w14:paraId="76BB2E29" w14:textId="77777777" w:rsidR="00555F30" w:rsidRDefault="00555F30" w:rsidP="00555F30">
      <w:pPr>
        <w:rPr>
          <w:rFonts w:eastAsia="Arial" w:cs="Arial"/>
          <w:color w:val="0B0C0C"/>
          <w:lang w:val="en-US"/>
        </w:rPr>
      </w:pPr>
      <w:r w:rsidRPr="6E40033A">
        <w:rPr>
          <w:rFonts w:eastAsia="Arial" w:cs="Arial"/>
          <w:color w:val="0B0C0C"/>
          <w:sz w:val="24"/>
          <w:lang w:val="en-US"/>
        </w:rPr>
        <w:t>CAMRA will not be responding to questions in this section.</w:t>
      </w:r>
    </w:p>
    <w:p w14:paraId="05E6E345" w14:textId="77777777" w:rsidR="00555F30" w:rsidRDefault="00555F30" w:rsidP="00555F30">
      <w:pPr>
        <w:rPr>
          <w:rFonts w:eastAsia="Arial" w:cs="Arial"/>
          <w:color w:val="0B0C0C"/>
          <w:lang w:val="en-US"/>
        </w:rPr>
      </w:pPr>
    </w:p>
    <w:p w14:paraId="05A971A9" w14:textId="77777777" w:rsidR="00555F30" w:rsidRDefault="00555F30" w:rsidP="00555F30">
      <w:pPr>
        <w:rPr>
          <w:rFonts w:eastAsia="Arial" w:cs="Arial"/>
          <w:color w:val="0B0C0C"/>
          <w:u w:val="single"/>
          <w:lang w:val="en-US"/>
        </w:rPr>
      </w:pPr>
      <w:r w:rsidRPr="6E40033A">
        <w:rPr>
          <w:rFonts w:eastAsia="Arial" w:cs="Arial"/>
          <w:color w:val="0B0C0C"/>
          <w:sz w:val="24"/>
          <w:u w:val="single"/>
          <w:lang w:val="en-US"/>
        </w:rPr>
        <w:t>Fences, footpaths and small structures etc.</w:t>
      </w:r>
    </w:p>
    <w:p w14:paraId="507A1E96" w14:textId="77777777" w:rsidR="00555F30" w:rsidRDefault="00555F30" w:rsidP="00555F30">
      <w:pPr>
        <w:rPr>
          <w:rFonts w:eastAsia="Arial" w:cs="Arial"/>
          <w:color w:val="0B0C0C"/>
          <w:u w:val="single"/>
          <w:lang w:val="en-US"/>
        </w:rPr>
      </w:pPr>
    </w:p>
    <w:p w14:paraId="77F43130" w14:textId="77777777" w:rsidR="00555F30" w:rsidRDefault="00555F30" w:rsidP="00555F30">
      <w:pPr>
        <w:rPr>
          <w:rFonts w:eastAsia="Arial" w:cs="Arial"/>
          <w:color w:val="0B0C0C"/>
          <w:lang w:val="en-US"/>
        </w:rPr>
      </w:pPr>
      <w:r w:rsidRPr="6E40033A">
        <w:rPr>
          <w:rFonts w:eastAsia="Arial" w:cs="Arial"/>
          <w:color w:val="0B0C0C"/>
          <w:sz w:val="24"/>
          <w:lang w:val="en-US"/>
        </w:rPr>
        <w:t>CAMRA will not be responding to questions in this section.</w:t>
      </w:r>
    </w:p>
    <w:p w14:paraId="6E0FF053" w14:textId="77777777" w:rsidR="00555F30" w:rsidRDefault="00555F30" w:rsidP="00555F30">
      <w:pPr>
        <w:rPr>
          <w:rFonts w:eastAsia="Arial" w:cs="Arial"/>
          <w:color w:val="0B0C0C"/>
          <w:lang w:val="en-US"/>
        </w:rPr>
      </w:pPr>
    </w:p>
    <w:p w14:paraId="7483A3F3" w14:textId="77777777" w:rsidR="00555F30" w:rsidRDefault="00555F30" w:rsidP="00555F30">
      <w:pPr>
        <w:rPr>
          <w:rFonts w:eastAsia="Arial" w:cs="Arial"/>
          <w:color w:val="0B0C0C"/>
          <w:u w:val="single"/>
          <w:lang w:val="en-US"/>
        </w:rPr>
      </w:pPr>
      <w:r w:rsidRPr="6E40033A">
        <w:rPr>
          <w:rFonts w:eastAsia="Arial" w:cs="Arial"/>
          <w:color w:val="0B0C0C"/>
          <w:sz w:val="24"/>
          <w:u w:val="single"/>
          <w:lang w:val="en-US"/>
        </w:rPr>
        <w:t>Public access to SANGs</w:t>
      </w:r>
    </w:p>
    <w:p w14:paraId="79358E98" w14:textId="77777777" w:rsidR="00555F30" w:rsidRDefault="00555F30" w:rsidP="00555F30">
      <w:pPr>
        <w:rPr>
          <w:rFonts w:eastAsia="Arial" w:cs="Arial"/>
          <w:color w:val="0B0C0C"/>
          <w:u w:val="single"/>
          <w:lang w:val="en-US"/>
        </w:rPr>
      </w:pPr>
    </w:p>
    <w:p w14:paraId="16AC5E06" w14:textId="77777777" w:rsidR="00555F30" w:rsidRDefault="00555F30" w:rsidP="00555F30">
      <w:pPr>
        <w:rPr>
          <w:rFonts w:eastAsia="Arial" w:cs="Arial"/>
          <w:color w:val="0B0C0C"/>
          <w:lang w:val="en-US"/>
        </w:rPr>
      </w:pPr>
      <w:r w:rsidRPr="6E40033A">
        <w:rPr>
          <w:rFonts w:eastAsia="Arial" w:cs="Arial"/>
          <w:color w:val="0B0C0C"/>
          <w:sz w:val="24"/>
          <w:lang w:val="en-US"/>
        </w:rPr>
        <w:t>CAMRA will not be responding to questions in this section.</w:t>
      </w:r>
    </w:p>
    <w:p w14:paraId="6D9FC8F2" w14:textId="77777777" w:rsidR="00555F30" w:rsidRDefault="00555F30" w:rsidP="00555F30">
      <w:pPr>
        <w:rPr>
          <w:rFonts w:eastAsia="Arial" w:cs="Arial"/>
          <w:color w:val="0B0C0C"/>
          <w:lang w:val="en-US"/>
        </w:rPr>
      </w:pPr>
    </w:p>
    <w:p w14:paraId="25ECD1AB" w14:textId="77777777" w:rsidR="00555F30" w:rsidRDefault="00555F30" w:rsidP="00555F30">
      <w:pPr>
        <w:rPr>
          <w:rFonts w:eastAsia="Arial" w:cs="Arial"/>
          <w:color w:val="0B0C0C"/>
          <w:u w:val="single"/>
          <w:lang w:val="en-US"/>
        </w:rPr>
      </w:pPr>
      <w:r w:rsidRPr="6E40033A">
        <w:rPr>
          <w:rFonts w:eastAsia="Arial" w:cs="Arial"/>
          <w:color w:val="0B0C0C"/>
          <w:sz w:val="24"/>
          <w:u w:val="single"/>
          <w:lang w:val="en-US"/>
        </w:rPr>
        <w:t xml:space="preserve">Temporary buildings, </w:t>
      </w:r>
      <w:proofErr w:type="gramStart"/>
      <w:r w:rsidRPr="6E40033A">
        <w:rPr>
          <w:rFonts w:eastAsia="Arial" w:cs="Arial"/>
          <w:color w:val="0B0C0C"/>
          <w:sz w:val="24"/>
          <w:u w:val="single"/>
          <w:lang w:val="en-US"/>
        </w:rPr>
        <w:t>plant</w:t>
      </w:r>
      <w:proofErr w:type="gramEnd"/>
      <w:r w:rsidRPr="6E40033A">
        <w:rPr>
          <w:rFonts w:eastAsia="Arial" w:cs="Arial"/>
          <w:color w:val="0B0C0C"/>
          <w:sz w:val="24"/>
          <w:u w:val="single"/>
          <w:lang w:val="en-US"/>
        </w:rPr>
        <w:t>, machinery and apparatus for survey or investigation</w:t>
      </w:r>
    </w:p>
    <w:p w14:paraId="09345A60" w14:textId="77777777" w:rsidR="00555F30" w:rsidRDefault="00555F30" w:rsidP="00555F30">
      <w:pPr>
        <w:rPr>
          <w:rFonts w:eastAsia="Arial" w:cs="Arial"/>
          <w:color w:val="0B0C0C"/>
          <w:u w:val="single"/>
          <w:lang w:val="en-US"/>
        </w:rPr>
      </w:pPr>
    </w:p>
    <w:p w14:paraId="387BD2C4" w14:textId="77777777" w:rsidR="00555F30" w:rsidRDefault="00555F30" w:rsidP="00555F30">
      <w:pPr>
        <w:rPr>
          <w:rFonts w:eastAsia="Arial" w:cs="Arial"/>
          <w:color w:val="0B0C0C"/>
          <w:lang w:val="en-US"/>
        </w:rPr>
      </w:pPr>
      <w:r w:rsidRPr="6E40033A">
        <w:rPr>
          <w:rFonts w:eastAsia="Arial" w:cs="Arial"/>
          <w:color w:val="0B0C0C"/>
          <w:sz w:val="24"/>
          <w:lang w:val="en-US"/>
        </w:rPr>
        <w:t>CAMRA will not be responding to questions in this section.</w:t>
      </w:r>
    </w:p>
    <w:p w14:paraId="01518465" w14:textId="77777777" w:rsidR="00555F30" w:rsidRDefault="00555F30" w:rsidP="00555F30">
      <w:pPr>
        <w:rPr>
          <w:rFonts w:eastAsia="Arial" w:cs="Arial"/>
          <w:color w:val="0B0C0C"/>
          <w:lang w:val="en-US"/>
        </w:rPr>
      </w:pPr>
    </w:p>
    <w:p w14:paraId="2F50CC57" w14:textId="77777777" w:rsidR="00555F30" w:rsidRDefault="00555F30" w:rsidP="00555F30">
      <w:pPr>
        <w:rPr>
          <w:rFonts w:eastAsia="Arial" w:cs="Arial"/>
          <w:color w:val="0B0C0C"/>
          <w:u w:val="single"/>
          <w:lang w:val="en-US"/>
        </w:rPr>
      </w:pPr>
      <w:r w:rsidRPr="6E40033A">
        <w:rPr>
          <w:rFonts w:eastAsia="Arial" w:cs="Arial"/>
          <w:color w:val="0B0C0C"/>
          <w:sz w:val="24"/>
          <w:u w:val="single"/>
          <w:lang w:val="en-US"/>
        </w:rPr>
        <w:t>Use of land and existing buildings</w:t>
      </w:r>
    </w:p>
    <w:p w14:paraId="49BC018B" w14:textId="77777777" w:rsidR="00555F30" w:rsidRDefault="00555F30" w:rsidP="00555F30">
      <w:pPr>
        <w:rPr>
          <w:rFonts w:eastAsia="Arial" w:cs="Arial"/>
          <w:color w:val="0B0C0C"/>
          <w:u w:val="single"/>
          <w:lang w:val="en-US"/>
        </w:rPr>
      </w:pPr>
    </w:p>
    <w:p w14:paraId="4C9411F7" w14:textId="77777777" w:rsidR="00555F30" w:rsidRDefault="00555F30" w:rsidP="00555F30">
      <w:pPr>
        <w:rPr>
          <w:rFonts w:eastAsia="Arial" w:cs="Arial"/>
          <w:color w:val="0B0C0C"/>
          <w:lang w:val="en-US"/>
        </w:rPr>
      </w:pPr>
      <w:r w:rsidRPr="6E40033A">
        <w:rPr>
          <w:rFonts w:eastAsia="Arial" w:cs="Arial"/>
          <w:color w:val="0B0C0C"/>
          <w:sz w:val="24"/>
          <w:lang w:val="en-US"/>
        </w:rPr>
        <w:t>CAMRA will not be responding to questions in this section.</w:t>
      </w:r>
    </w:p>
    <w:p w14:paraId="6782186E" w14:textId="77777777" w:rsidR="00555F30" w:rsidRDefault="00555F30" w:rsidP="00555F30">
      <w:pPr>
        <w:rPr>
          <w:rFonts w:eastAsia="Arial" w:cs="Arial"/>
          <w:color w:val="0B0C0C"/>
          <w:lang w:val="en-US"/>
        </w:rPr>
      </w:pPr>
    </w:p>
    <w:p w14:paraId="04F01CCA" w14:textId="77777777" w:rsidR="00555F30" w:rsidRDefault="00555F30" w:rsidP="00555F30">
      <w:pPr>
        <w:rPr>
          <w:rFonts w:eastAsia="Arial" w:cs="Arial"/>
          <w:color w:val="0B0C0C"/>
          <w:u w:val="single"/>
          <w:lang w:val="en-US"/>
        </w:rPr>
      </w:pPr>
      <w:r w:rsidRPr="6E40033A">
        <w:rPr>
          <w:rFonts w:eastAsia="Arial" w:cs="Arial"/>
          <w:color w:val="0B0C0C"/>
          <w:sz w:val="24"/>
          <w:u w:val="single"/>
          <w:lang w:val="en-US"/>
        </w:rPr>
        <w:t>Environmental Principles Assessment</w:t>
      </w:r>
    </w:p>
    <w:p w14:paraId="0A8D2948" w14:textId="77777777" w:rsidR="00555F30" w:rsidRDefault="00555F30" w:rsidP="00555F30">
      <w:pPr>
        <w:rPr>
          <w:rFonts w:eastAsia="Arial" w:cs="Arial"/>
          <w:color w:val="0B0C0C"/>
          <w:u w:val="single"/>
          <w:lang w:val="en-US"/>
        </w:rPr>
      </w:pPr>
    </w:p>
    <w:p w14:paraId="6394E6F8" w14:textId="66FEE005" w:rsidR="00A23B21" w:rsidRPr="00555F30" w:rsidRDefault="00555F30">
      <w:r w:rsidRPr="6E40033A">
        <w:rPr>
          <w:rFonts w:eastAsia="Arial" w:cs="Arial"/>
          <w:color w:val="0B0C0C"/>
          <w:sz w:val="24"/>
          <w:lang w:val="en-US"/>
        </w:rPr>
        <w:t>CAMRA will not be responding to questions in</w:t>
      </w:r>
      <w:r>
        <w:t xml:space="preserve"> this section.</w:t>
      </w:r>
    </w:p>
    <w:sectPr w:rsidR="00A23B21" w:rsidRPr="00555F30" w:rsidSect="00F424EC">
      <w:headerReference w:type="default" r:id="rId11"/>
      <w:footerReference w:type="default" r:id="rId12"/>
      <w:headerReference w:type="first" r:id="rId13"/>
      <w:footerReference w:type="first" r:id="rId14"/>
      <w:pgSz w:w="11900" w:h="16820"/>
      <w:pgMar w:top="1702" w:right="1800" w:bottom="1440" w:left="180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87C60" w14:textId="77777777" w:rsidR="009F1E30" w:rsidRDefault="009F1E30" w:rsidP="005776EE">
      <w:r>
        <w:separator/>
      </w:r>
    </w:p>
  </w:endnote>
  <w:endnote w:type="continuationSeparator" w:id="0">
    <w:p w14:paraId="47F26A2D" w14:textId="77777777" w:rsidR="009F1E30" w:rsidRDefault="009F1E30" w:rsidP="00577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charset w:val="00"/>
    <w:family w:val="swiss"/>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65910" w14:textId="77777777" w:rsidR="009A77DC" w:rsidRDefault="00404BAF">
    <w:pPr>
      <w:pStyle w:val="Footer"/>
    </w:pPr>
    <w:r>
      <w:rPr>
        <w:rFonts w:cs="Arial"/>
        <w:b/>
        <w:noProof/>
        <w:sz w:val="48"/>
        <w:szCs w:val="48"/>
        <w:lang w:eastAsia="en-GB"/>
      </w:rPr>
      <mc:AlternateContent>
        <mc:Choice Requires="wps">
          <w:drawing>
            <wp:anchor distT="0" distB="0" distL="114300" distR="114300" simplePos="0" relativeHeight="251666432" behindDoc="0" locked="0" layoutInCell="1" allowOverlap="1" wp14:anchorId="736108D4" wp14:editId="6C9CB036">
              <wp:simplePos x="0" y="0"/>
              <wp:positionH relativeFrom="column">
                <wp:posOffset>-675005</wp:posOffset>
              </wp:positionH>
              <wp:positionV relativeFrom="paragraph">
                <wp:posOffset>-123825</wp:posOffset>
              </wp:positionV>
              <wp:extent cx="2956560" cy="375920"/>
              <wp:effectExtent l="0" t="0" r="0" b="0"/>
              <wp:wrapSquare wrapText="bothSides"/>
              <wp:docPr id="16732159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6560" cy="37592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sdt>
                          <w:sdtPr>
                            <w:rPr>
                              <w:rFonts w:ascii="Helvetica" w:hAnsi="Helvetica"/>
                            </w:rPr>
                            <w:id w:val="250395305"/>
                            <w:docPartObj>
                              <w:docPartGallery w:val="Page Numbers (Top of Page)"/>
                              <w:docPartUnique/>
                            </w:docPartObj>
                          </w:sdtPr>
                          <w:sdtContent>
                            <w:p w14:paraId="16C55E9F" w14:textId="77777777" w:rsidR="009A77DC" w:rsidRPr="00814395" w:rsidRDefault="009A77DC">
                              <w:pPr>
                                <w:rPr>
                                  <w:rFonts w:ascii="Helvetica" w:hAnsi="Helvetica"/>
                                </w:rPr>
                              </w:pPr>
                              <w:r w:rsidRPr="00814395">
                                <w:rPr>
                                  <w:rFonts w:ascii="Helvetica" w:hAnsi="Helvetica" w:cs="Arial"/>
                                  <w:color w:val="7F7F7F" w:themeColor="background1" w:themeShade="7F"/>
                                  <w:spacing w:val="60"/>
                                  <w:sz w:val="20"/>
                                  <w:szCs w:val="20"/>
                                </w:rPr>
                                <w:t>Page</w:t>
                              </w:r>
                              <w:r w:rsidRPr="00814395">
                                <w:rPr>
                                  <w:rFonts w:ascii="Helvetica" w:hAnsi="Helvetica" w:cs="Arial"/>
                                  <w:sz w:val="20"/>
                                  <w:szCs w:val="20"/>
                                </w:rPr>
                                <w:t xml:space="preserve"> | </w:t>
                              </w:r>
                              <w:r w:rsidR="0036558E" w:rsidRPr="00814395">
                                <w:rPr>
                                  <w:rFonts w:ascii="Helvetica" w:hAnsi="Helvetica" w:cs="Arial"/>
                                  <w:sz w:val="20"/>
                                  <w:szCs w:val="20"/>
                                </w:rPr>
                                <w:fldChar w:fldCharType="begin"/>
                              </w:r>
                              <w:r w:rsidRPr="00814395">
                                <w:rPr>
                                  <w:rFonts w:ascii="Helvetica" w:hAnsi="Helvetica" w:cs="Arial"/>
                                  <w:sz w:val="20"/>
                                  <w:szCs w:val="20"/>
                                </w:rPr>
                                <w:instrText xml:space="preserve"> PAGE   \* MERGEFORMAT </w:instrText>
                              </w:r>
                              <w:r w:rsidR="0036558E" w:rsidRPr="00814395">
                                <w:rPr>
                                  <w:rFonts w:ascii="Helvetica" w:hAnsi="Helvetica" w:cs="Arial"/>
                                  <w:sz w:val="20"/>
                                  <w:szCs w:val="20"/>
                                </w:rPr>
                                <w:fldChar w:fldCharType="separate"/>
                              </w:r>
                              <w:r w:rsidR="00F245E4" w:rsidRPr="00814395">
                                <w:rPr>
                                  <w:rFonts w:ascii="Helvetica" w:hAnsi="Helvetica" w:cs="Arial"/>
                                  <w:noProof/>
                                  <w:sz w:val="20"/>
                                  <w:szCs w:val="20"/>
                                </w:rPr>
                                <w:t>1</w:t>
                              </w:r>
                              <w:r w:rsidR="0036558E" w:rsidRPr="00814395">
                                <w:rPr>
                                  <w:rFonts w:ascii="Helvetica" w:hAnsi="Helvetica" w:cs="Arial"/>
                                  <w:sz w:val="20"/>
                                  <w:szCs w:val="20"/>
                                </w:rPr>
                                <w:fldChar w:fldCharType="end"/>
                              </w:r>
                            </w:p>
                          </w:sdtContent>
                        </w:sdt>
                        <w:p w14:paraId="2CCBA898" w14:textId="77777777" w:rsidR="009A77DC" w:rsidRDefault="009A77DC" w:rsidP="00FB6AD3">
                          <w:pPr>
                            <w:pStyle w:val="BasicParagraph"/>
                            <w:suppressAutoHyphens/>
                            <w:spacing w:after="340" w:line="240" w:lineRule="auto"/>
                            <w:ind w:left="-142" w:firstLine="142"/>
                            <w:rPr>
                              <w:rFonts w:ascii="Arial" w:hAnsi="Arial" w:cs="Arial"/>
                              <w:color w:val="FFFFFF" w:themeColor="background1"/>
                            </w:rPr>
                          </w:pPr>
                        </w:p>
                        <w:p w14:paraId="1C0F96DA" w14:textId="77777777" w:rsidR="009A77DC" w:rsidRDefault="009A77DC" w:rsidP="00FB6AD3">
                          <w:pPr>
                            <w:pStyle w:val="BasicParagraph"/>
                            <w:suppressAutoHyphens/>
                            <w:spacing w:after="340" w:line="240" w:lineRule="auto"/>
                            <w:ind w:left="-142" w:firstLine="142"/>
                            <w:rPr>
                              <w:rFonts w:ascii="Arial" w:hAnsi="Arial" w:cs="Arial"/>
                              <w:color w:val="FFFFFF" w:themeColor="background1"/>
                            </w:rPr>
                          </w:pPr>
                        </w:p>
                        <w:p w14:paraId="1D1AF58D" w14:textId="77777777" w:rsidR="009A77DC" w:rsidRDefault="009A77DC" w:rsidP="00FB6AD3">
                          <w:pPr>
                            <w:pStyle w:val="BasicParagraph"/>
                            <w:suppressAutoHyphens/>
                            <w:spacing w:after="340" w:line="240" w:lineRule="auto"/>
                            <w:ind w:left="-142" w:firstLine="142"/>
                            <w:rPr>
                              <w:rFonts w:ascii="Arial" w:hAnsi="Arial" w:cs="Arial"/>
                              <w:color w:val="FFFFFF" w:themeColor="background1"/>
                            </w:rPr>
                          </w:pPr>
                        </w:p>
                        <w:p w14:paraId="2E4AD939" w14:textId="77777777" w:rsidR="009A77DC" w:rsidRDefault="009A77DC" w:rsidP="00FB6AD3">
                          <w:pPr>
                            <w:pStyle w:val="BasicParagraph"/>
                            <w:suppressAutoHyphens/>
                            <w:spacing w:after="340" w:line="240" w:lineRule="auto"/>
                            <w:ind w:left="-142" w:firstLine="142"/>
                            <w:rPr>
                              <w:rFonts w:ascii="Arial" w:hAnsi="Arial" w:cs="Arial"/>
                              <w:color w:val="FFFFFF" w:themeColor="background1"/>
                            </w:rPr>
                          </w:pPr>
                        </w:p>
                        <w:p w14:paraId="087C1FA0" w14:textId="77777777" w:rsidR="009A77DC" w:rsidRDefault="009A77DC" w:rsidP="00FB6AD3">
                          <w:pPr>
                            <w:pStyle w:val="BasicParagraph"/>
                            <w:suppressAutoHyphens/>
                            <w:spacing w:after="340" w:line="240" w:lineRule="auto"/>
                            <w:ind w:left="-142" w:firstLine="142"/>
                            <w:rPr>
                              <w:rFonts w:ascii="Arial" w:hAnsi="Arial" w:cs="Arial"/>
                              <w:color w:val="FFFFFF" w:themeColor="background1"/>
                            </w:rPr>
                          </w:pPr>
                        </w:p>
                        <w:p w14:paraId="1CD5EE48" w14:textId="77777777" w:rsidR="009A77DC" w:rsidRDefault="009A77DC" w:rsidP="00FB6AD3">
                          <w:pPr>
                            <w:pStyle w:val="BasicParagraph"/>
                            <w:suppressAutoHyphens/>
                            <w:spacing w:after="340" w:line="240" w:lineRule="auto"/>
                            <w:ind w:left="-142" w:firstLine="142"/>
                            <w:rPr>
                              <w:rFonts w:ascii="Arial" w:hAnsi="Arial" w:cs="Arial"/>
                              <w:color w:val="FFFFFF" w:themeColor="background1"/>
                            </w:rPr>
                          </w:pPr>
                        </w:p>
                        <w:p w14:paraId="5622F9A0" w14:textId="77777777" w:rsidR="009A77DC" w:rsidRPr="00BC3424" w:rsidRDefault="009A77DC" w:rsidP="00FB6AD3">
                          <w:pPr>
                            <w:pStyle w:val="BasicParagraph"/>
                            <w:suppressAutoHyphens/>
                            <w:spacing w:after="340" w:line="240" w:lineRule="auto"/>
                            <w:ind w:left="-142" w:firstLine="142"/>
                            <w:rPr>
                              <w:rFonts w:ascii="Arial" w:hAnsi="Arial" w:cs="Arial"/>
                              <w:color w:val="FFFFFF" w:themeColor="background1"/>
                            </w:rPr>
                          </w:pPr>
                        </w:p>
                        <w:p w14:paraId="16CF552E" w14:textId="77777777" w:rsidR="009A77DC" w:rsidRDefault="009A77DC" w:rsidP="00FB6AD3">
                          <w:pPr>
                            <w:ind w:left="-142" w:firstLine="14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6108D4" id="_x0000_t202" coordsize="21600,21600" o:spt="202" path="m,l,21600r21600,l21600,xe">
              <v:stroke joinstyle="miter"/>
              <v:path gradientshapeok="t" o:connecttype="rect"/>
            </v:shapetype>
            <v:shape id="Text Box 7" o:spid="_x0000_s1027" type="#_x0000_t202" style="position:absolute;margin-left:-53.15pt;margin-top:-9.75pt;width:232.8pt;height:2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" filled="f" stroked="f">
              <v:textbox>
                <w:txbxContent>
                  <w:sdt>
                    <w:sdtPr>
                      <w:rPr>
                        <w:rFonts w:ascii="Helvetica" w:hAnsi="Helvetica"/>
                      </w:rPr>
                      <w:id w:val="250395305"/>
                      <w:docPartObj>
                        <w:docPartGallery w:val="Page Numbers (Top of Page)"/>
                        <w:docPartUnique/>
                      </w:docPartObj>
                    </w:sdtPr>
                    <w:sdtContent>
                      <w:p w14:paraId="16C55E9F" w14:textId="77777777" w:rsidR="009A77DC" w:rsidRPr="00814395" w:rsidRDefault="009A77DC">
                        <w:pPr>
                          <w:rPr>
                            <w:rFonts w:ascii="Helvetica" w:hAnsi="Helvetica"/>
                          </w:rPr>
                        </w:pPr>
                        <w:r w:rsidRPr="00814395">
                          <w:rPr>
                            <w:rFonts w:ascii="Helvetica" w:hAnsi="Helvetica" w:cs="Arial"/>
                            <w:color w:val="7F7F7F" w:themeColor="background1" w:themeShade="7F"/>
                            <w:spacing w:val="60"/>
                            <w:sz w:val="20"/>
                            <w:szCs w:val="20"/>
                          </w:rPr>
                          <w:t>Page</w:t>
                        </w:r>
                        <w:r w:rsidRPr="00814395">
                          <w:rPr>
                            <w:rFonts w:ascii="Helvetica" w:hAnsi="Helvetica" w:cs="Arial"/>
                            <w:sz w:val="20"/>
                            <w:szCs w:val="20"/>
                          </w:rPr>
                          <w:t xml:space="preserve"> | </w:t>
                        </w:r>
                        <w:r w:rsidR="0036558E" w:rsidRPr="00814395">
                          <w:rPr>
                            <w:rFonts w:ascii="Helvetica" w:hAnsi="Helvetica" w:cs="Arial"/>
                            <w:sz w:val="20"/>
                            <w:szCs w:val="20"/>
                          </w:rPr>
                          <w:fldChar w:fldCharType="begin"/>
                        </w:r>
                        <w:r w:rsidRPr="00814395">
                          <w:rPr>
                            <w:rFonts w:ascii="Helvetica" w:hAnsi="Helvetica" w:cs="Arial"/>
                            <w:sz w:val="20"/>
                            <w:szCs w:val="20"/>
                          </w:rPr>
                          <w:instrText xml:space="preserve"> PAGE   \* MERGEFORMAT </w:instrText>
                        </w:r>
                        <w:r w:rsidR="0036558E" w:rsidRPr="00814395">
                          <w:rPr>
                            <w:rFonts w:ascii="Helvetica" w:hAnsi="Helvetica" w:cs="Arial"/>
                            <w:sz w:val="20"/>
                            <w:szCs w:val="20"/>
                          </w:rPr>
                          <w:fldChar w:fldCharType="separate"/>
                        </w:r>
                        <w:r w:rsidR="00F245E4" w:rsidRPr="00814395">
                          <w:rPr>
                            <w:rFonts w:ascii="Helvetica" w:hAnsi="Helvetica" w:cs="Arial"/>
                            <w:noProof/>
                            <w:sz w:val="20"/>
                            <w:szCs w:val="20"/>
                          </w:rPr>
                          <w:t>1</w:t>
                        </w:r>
                        <w:r w:rsidR="0036558E" w:rsidRPr="00814395">
                          <w:rPr>
                            <w:rFonts w:ascii="Helvetica" w:hAnsi="Helvetica" w:cs="Arial"/>
                            <w:sz w:val="20"/>
                            <w:szCs w:val="20"/>
                          </w:rPr>
                          <w:fldChar w:fldCharType="end"/>
                        </w:r>
                      </w:p>
                    </w:sdtContent>
                  </w:sdt>
                  <w:p w14:paraId="2CCBA898" w14:textId="77777777" w:rsidR="009A77DC" w:rsidRDefault="009A77DC" w:rsidP="00FB6AD3">
                    <w:pPr>
                      <w:pStyle w:val="BasicParagraph"/>
                      <w:suppressAutoHyphens/>
                      <w:spacing w:after="340" w:line="240" w:lineRule="auto"/>
                      <w:ind w:left="-142" w:firstLine="142"/>
                      <w:rPr>
                        <w:rFonts w:ascii="Arial" w:hAnsi="Arial" w:cs="Arial"/>
                        <w:color w:val="FFFFFF" w:themeColor="background1"/>
                      </w:rPr>
                    </w:pPr>
                  </w:p>
                  <w:p w14:paraId="1C0F96DA" w14:textId="77777777" w:rsidR="009A77DC" w:rsidRDefault="009A77DC" w:rsidP="00FB6AD3">
                    <w:pPr>
                      <w:pStyle w:val="BasicParagraph"/>
                      <w:suppressAutoHyphens/>
                      <w:spacing w:after="340" w:line="240" w:lineRule="auto"/>
                      <w:ind w:left="-142" w:firstLine="142"/>
                      <w:rPr>
                        <w:rFonts w:ascii="Arial" w:hAnsi="Arial" w:cs="Arial"/>
                        <w:color w:val="FFFFFF" w:themeColor="background1"/>
                      </w:rPr>
                    </w:pPr>
                  </w:p>
                  <w:p w14:paraId="1D1AF58D" w14:textId="77777777" w:rsidR="009A77DC" w:rsidRDefault="009A77DC" w:rsidP="00FB6AD3">
                    <w:pPr>
                      <w:pStyle w:val="BasicParagraph"/>
                      <w:suppressAutoHyphens/>
                      <w:spacing w:after="340" w:line="240" w:lineRule="auto"/>
                      <w:ind w:left="-142" w:firstLine="142"/>
                      <w:rPr>
                        <w:rFonts w:ascii="Arial" w:hAnsi="Arial" w:cs="Arial"/>
                        <w:color w:val="FFFFFF" w:themeColor="background1"/>
                      </w:rPr>
                    </w:pPr>
                  </w:p>
                  <w:p w14:paraId="2E4AD939" w14:textId="77777777" w:rsidR="009A77DC" w:rsidRDefault="009A77DC" w:rsidP="00FB6AD3">
                    <w:pPr>
                      <w:pStyle w:val="BasicParagraph"/>
                      <w:suppressAutoHyphens/>
                      <w:spacing w:after="340" w:line="240" w:lineRule="auto"/>
                      <w:ind w:left="-142" w:firstLine="142"/>
                      <w:rPr>
                        <w:rFonts w:ascii="Arial" w:hAnsi="Arial" w:cs="Arial"/>
                        <w:color w:val="FFFFFF" w:themeColor="background1"/>
                      </w:rPr>
                    </w:pPr>
                  </w:p>
                  <w:p w14:paraId="087C1FA0" w14:textId="77777777" w:rsidR="009A77DC" w:rsidRDefault="009A77DC" w:rsidP="00FB6AD3">
                    <w:pPr>
                      <w:pStyle w:val="BasicParagraph"/>
                      <w:suppressAutoHyphens/>
                      <w:spacing w:after="340" w:line="240" w:lineRule="auto"/>
                      <w:ind w:left="-142" w:firstLine="142"/>
                      <w:rPr>
                        <w:rFonts w:ascii="Arial" w:hAnsi="Arial" w:cs="Arial"/>
                        <w:color w:val="FFFFFF" w:themeColor="background1"/>
                      </w:rPr>
                    </w:pPr>
                  </w:p>
                  <w:p w14:paraId="1CD5EE48" w14:textId="77777777" w:rsidR="009A77DC" w:rsidRDefault="009A77DC" w:rsidP="00FB6AD3">
                    <w:pPr>
                      <w:pStyle w:val="BasicParagraph"/>
                      <w:suppressAutoHyphens/>
                      <w:spacing w:after="340" w:line="240" w:lineRule="auto"/>
                      <w:ind w:left="-142" w:firstLine="142"/>
                      <w:rPr>
                        <w:rFonts w:ascii="Arial" w:hAnsi="Arial" w:cs="Arial"/>
                        <w:color w:val="FFFFFF" w:themeColor="background1"/>
                      </w:rPr>
                    </w:pPr>
                  </w:p>
                  <w:p w14:paraId="5622F9A0" w14:textId="77777777" w:rsidR="009A77DC" w:rsidRPr="00BC3424" w:rsidRDefault="009A77DC" w:rsidP="00FB6AD3">
                    <w:pPr>
                      <w:pStyle w:val="BasicParagraph"/>
                      <w:suppressAutoHyphens/>
                      <w:spacing w:after="340" w:line="240" w:lineRule="auto"/>
                      <w:ind w:left="-142" w:firstLine="142"/>
                      <w:rPr>
                        <w:rFonts w:ascii="Arial" w:hAnsi="Arial" w:cs="Arial"/>
                        <w:color w:val="FFFFFF" w:themeColor="background1"/>
                      </w:rPr>
                    </w:pPr>
                  </w:p>
                  <w:p w14:paraId="16CF552E" w14:textId="77777777" w:rsidR="009A77DC" w:rsidRDefault="009A77DC" w:rsidP="00FB6AD3">
                    <w:pPr>
                      <w:ind w:left="-142" w:firstLine="142"/>
                    </w:pP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59A53D02" w14:paraId="02FE3C23" w14:textId="77777777" w:rsidTr="59A53D02">
      <w:trPr>
        <w:trHeight w:val="300"/>
      </w:trPr>
      <w:tc>
        <w:tcPr>
          <w:tcW w:w="2765" w:type="dxa"/>
        </w:tcPr>
        <w:p w14:paraId="18D7BBF7" w14:textId="1CFB4D0E" w:rsidR="59A53D02" w:rsidRDefault="59A53D02" w:rsidP="59A53D02">
          <w:pPr>
            <w:pStyle w:val="Header"/>
            <w:ind w:left="-115"/>
          </w:pPr>
        </w:p>
      </w:tc>
      <w:tc>
        <w:tcPr>
          <w:tcW w:w="2765" w:type="dxa"/>
        </w:tcPr>
        <w:p w14:paraId="4B7A376F" w14:textId="3D23E82D" w:rsidR="59A53D02" w:rsidRDefault="59A53D02" w:rsidP="59A53D02">
          <w:pPr>
            <w:pStyle w:val="Header"/>
            <w:jc w:val="center"/>
          </w:pPr>
        </w:p>
      </w:tc>
      <w:tc>
        <w:tcPr>
          <w:tcW w:w="2765" w:type="dxa"/>
        </w:tcPr>
        <w:p w14:paraId="6ACB07CE" w14:textId="61EE1377" w:rsidR="59A53D02" w:rsidRDefault="59A53D02" w:rsidP="59A53D02">
          <w:pPr>
            <w:pStyle w:val="Header"/>
            <w:ind w:right="-115"/>
            <w:jc w:val="right"/>
          </w:pPr>
        </w:p>
      </w:tc>
    </w:tr>
  </w:tbl>
  <w:p w14:paraId="0F01D4F5" w14:textId="7605C7DB" w:rsidR="59A53D02" w:rsidRDefault="59A53D02" w:rsidP="59A53D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AC589" w14:textId="77777777" w:rsidR="009F1E30" w:rsidRDefault="009F1E30" w:rsidP="005776EE">
      <w:r>
        <w:separator/>
      </w:r>
    </w:p>
  </w:footnote>
  <w:footnote w:type="continuationSeparator" w:id="0">
    <w:p w14:paraId="1FC03127" w14:textId="77777777" w:rsidR="009F1E30" w:rsidRDefault="009F1E30" w:rsidP="005776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DC4F6" w14:textId="5107D9D8" w:rsidR="009A77DC" w:rsidRDefault="00404BAF">
    <w:pPr>
      <w:pStyle w:val="Header"/>
    </w:pPr>
    <w:r>
      <w:rPr>
        <w:noProof/>
        <w:lang w:eastAsia="en-GB"/>
      </w:rPr>
      <mc:AlternateContent>
        <mc:Choice Requires="wps">
          <w:drawing>
            <wp:anchor distT="0" distB="0" distL="114300" distR="114300" simplePos="0" relativeHeight="251659264" behindDoc="0" locked="0" layoutInCell="1" allowOverlap="1" wp14:anchorId="19AC57B1" wp14:editId="0D35FB29">
              <wp:simplePos x="0" y="0"/>
              <wp:positionH relativeFrom="column">
                <wp:posOffset>-571500</wp:posOffset>
              </wp:positionH>
              <wp:positionV relativeFrom="paragraph">
                <wp:posOffset>-106680</wp:posOffset>
              </wp:positionV>
              <wp:extent cx="5740400" cy="609600"/>
              <wp:effectExtent l="0" t="0" r="0" b="0"/>
              <wp:wrapSquare wrapText="bothSides"/>
              <wp:docPr id="17444304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0400" cy="6096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14:paraId="0EA4AEC3" w14:textId="0DA1009B" w:rsidR="009A77DC" w:rsidRPr="00555F30" w:rsidRDefault="00555F30" w:rsidP="00FB6AD3">
                          <w:pPr>
                            <w:pStyle w:val="BasicParagraph"/>
                            <w:suppressAutoHyphens/>
                            <w:spacing w:after="340" w:line="240" w:lineRule="auto"/>
                            <w:rPr>
                              <w:rFonts w:ascii="Helvetica" w:hAnsi="Helvetica" w:cs="Arial"/>
                              <w:color w:val="FFFFFF" w:themeColor="background1"/>
                              <w:sz w:val="32"/>
                              <w:szCs w:val="32"/>
                              <w:lang w:val="en-GB"/>
                            </w:rPr>
                          </w:pPr>
                          <w:r w:rsidRPr="00555F30">
                            <w:rPr>
                              <w:rFonts w:ascii="Helvetica" w:hAnsi="Helvetica" w:cs="Arial"/>
                              <w:color w:val="FFFFFF" w:themeColor="background1"/>
                              <w:sz w:val="32"/>
                              <w:szCs w:val="32"/>
                              <w:lang w:val="en-GB"/>
                            </w:rPr>
                            <w:t xml:space="preserve">CAMRA response: </w:t>
                          </w:r>
                          <w:r w:rsidRPr="00555F30">
                            <w:rPr>
                              <w:rFonts w:ascii="Helvetica" w:hAnsi="Helvetica" w:cs="Arial"/>
                              <w:color w:val="FFFFFF" w:themeColor="background1"/>
                              <w:sz w:val="32"/>
                              <w:szCs w:val="32"/>
                              <w:lang w:val="en-GB"/>
                            </w:rPr>
                            <w:t>Permitted development rights: schools, assets of community value, defence and conservation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AC57B1" id="_x0000_t202" coordsize="21600,21600" o:spt="202" path="m,l,21600r21600,l21600,xe">
              <v:stroke joinstyle="miter"/>
              <v:path gradientshapeok="t" o:connecttype="rect"/>
            </v:shapetype>
            <v:shape id="Text Box 9" o:spid="_x0000_s1026" type="#_x0000_t202" style="position:absolute;margin-left:-45pt;margin-top:-8.4pt;width:452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" filled="f" stroked="f">
              <v:textbox>
                <w:txbxContent>
                  <w:p w14:paraId="0EA4AEC3" w14:textId="0DA1009B" w:rsidR="009A77DC" w:rsidRPr="00555F30" w:rsidRDefault="00555F30" w:rsidP="00FB6AD3">
                    <w:pPr>
                      <w:pStyle w:val="BasicParagraph"/>
                      <w:suppressAutoHyphens/>
                      <w:spacing w:after="340" w:line="240" w:lineRule="auto"/>
                      <w:rPr>
                        <w:rFonts w:ascii="Helvetica" w:hAnsi="Helvetica" w:cs="Arial"/>
                        <w:color w:val="FFFFFF" w:themeColor="background1"/>
                        <w:sz w:val="32"/>
                        <w:szCs w:val="32"/>
                        <w:lang w:val="en-GB"/>
                      </w:rPr>
                    </w:pPr>
                    <w:r w:rsidRPr="00555F30">
                      <w:rPr>
                        <w:rFonts w:ascii="Helvetica" w:hAnsi="Helvetica" w:cs="Arial"/>
                        <w:color w:val="FFFFFF" w:themeColor="background1"/>
                        <w:sz w:val="32"/>
                        <w:szCs w:val="32"/>
                        <w:lang w:val="en-GB"/>
                      </w:rPr>
                      <w:t xml:space="preserve">CAMRA response: </w:t>
                    </w:r>
                    <w:r w:rsidRPr="00555F30">
                      <w:rPr>
                        <w:rFonts w:ascii="Helvetica" w:hAnsi="Helvetica" w:cs="Arial"/>
                        <w:color w:val="FFFFFF" w:themeColor="background1"/>
                        <w:sz w:val="32"/>
                        <w:szCs w:val="32"/>
                        <w:lang w:val="en-GB"/>
                      </w:rPr>
                      <w:t>Permitted development rights: schools, assets of community value, defence and conservation</w:t>
                    </w:r>
                  </w:p>
                </w:txbxContent>
              </v:textbox>
              <w10:wrap type="square"/>
            </v:shape>
          </w:pict>
        </mc:Fallback>
      </mc:AlternateContent>
    </w:r>
    <w:r>
      <w:rPr>
        <w:noProof/>
        <w:lang w:val="en-US"/>
      </w:rPr>
      <mc:AlternateContent>
        <mc:Choice Requires="wps">
          <w:drawing>
            <wp:anchor distT="0" distB="0" distL="114300" distR="114300" simplePos="0" relativeHeight="251658240" behindDoc="1" locked="0" layoutInCell="1" allowOverlap="1" wp14:anchorId="176333DE" wp14:editId="29602AF1">
              <wp:simplePos x="0" y="0"/>
              <wp:positionH relativeFrom="column">
                <wp:posOffset>-793115</wp:posOffset>
              </wp:positionH>
              <wp:positionV relativeFrom="paragraph">
                <wp:posOffset>-144145</wp:posOffset>
              </wp:positionV>
              <wp:extent cx="6915150" cy="640080"/>
              <wp:effectExtent l="0" t="0" r="6350" b="0"/>
              <wp:wrapNone/>
              <wp:docPr id="202106366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5150" cy="640080"/>
                      </a:xfrm>
                      <a:prstGeom prst="rect">
                        <a:avLst/>
                      </a:prstGeom>
                      <a:solidFill>
                        <a:srgbClr val="5B6FB4"/>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a14="http://schemas.microsoft.com/office/mac/drawingml/2011/main" xmlns:a="http://schemas.openxmlformats.org/drawingml/2006/main">
          <w:pict>
            <v:rect id="Rectangle 8" style="position:absolute;margin-left:-62.45pt;margin-top:-11.35pt;width:544.5pt;height:5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6fb4" stroked="f" w14:anchorId="2A7C09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657E3" w14:textId="63D0ECE7" w:rsidR="009A77DC" w:rsidRDefault="00404BAF" w:rsidP="00FB6AD3">
    <w:pPr>
      <w:pStyle w:val="Header"/>
    </w:pPr>
    <w:r>
      <w:rPr>
        <w:noProof/>
        <w:lang w:eastAsia="en-GB"/>
      </w:rPr>
      <mc:AlternateContent>
        <mc:Choice Requires="wps">
          <w:drawing>
            <wp:anchor distT="0" distB="0" distL="114300" distR="114300" simplePos="0" relativeHeight="251663360" behindDoc="0" locked="0" layoutInCell="1" allowOverlap="1" wp14:anchorId="522109EB" wp14:editId="5886516A">
              <wp:simplePos x="0" y="0"/>
              <wp:positionH relativeFrom="column">
                <wp:posOffset>-675005</wp:posOffset>
              </wp:positionH>
              <wp:positionV relativeFrom="paragraph">
                <wp:posOffset>9537700</wp:posOffset>
              </wp:positionV>
              <wp:extent cx="2956560" cy="375920"/>
              <wp:effectExtent l="0" t="0" r="0" b="0"/>
              <wp:wrapSquare wrapText="bothSides"/>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6560" cy="375920"/>
                      </a:xfrm>
                      <a:prstGeom prst="rect">
                        <a:avLst/>
                      </a:prstGeom>
                      <a:noFill/>
                      <a:ln>
                        <a:noFill/>
                      </a:ln>
                      <a:effectLst/>
                      <a:extLst>
                        <a:ext uri="{C572A759-6A51-4108-AA02-DFA0A04FC94B}">
                          <ma14:wrappingTextBoxFlag xmlns="" xmlns:ma14="http://schemas.microsoft.com/office/mac/drawingml/2011/main" xmlns:pic="http://schemas.openxmlformats.org/drawingml/2006/picture"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14:paraId="41919DFC" w14:textId="48B1DB32" w:rsidR="009A77DC" w:rsidRPr="001E4D7D" w:rsidRDefault="00555F30" w:rsidP="00FB6AD3">
                          <w:pPr>
                            <w:pStyle w:val="BasicParagraph"/>
                            <w:suppressAutoHyphens/>
                            <w:spacing w:after="340" w:line="240" w:lineRule="auto"/>
                            <w:ind w:left="-142" w:firstLine="142"/>
                            <w:rPr>
                              <w:rFonts w:ascii="Helvetica" w:hAnsi="Helvetica" w:cs="Arial"/>
                              <w:color w:val="FFFFFF" w:themeColor="background1"/>
                              <w:sz w:val="20"/>
                              <w:szCs w:val="20"/>
                            </w:rPr>
                          </w:pPr>
                          <w:r>
                            <w:rPr>
                              <w:rFonts w:ascii="Helvetica" w:hAnsi="Helvetica" w:cs="Arial"/>
                              <w:color w:val="FFFFFF" w:themeColor="background1"/>
                              <w:sz w:val="20"/>
                              <w:szCs w:val="20"/>
                            </w:rPr>
                            <w:t>August 2026</w:t>
                          </w:r>
                        </w:p>
                        <w:p w14:paraId="0A66B17B" w14:textId="77777777" w:rsidR="009A77DC" w:rsidRDefault="009A77DC" w:rsidP="00FB6AD3">
                          <w:pPr>
                            <w:pStyle w:val="BasicParagraph"/>
                            <w:suppressAutoHyphens/>
                            <w:spacing w:after="340" w:line="240" w:lineRule="auto"/>
                            <w:ind w:left="-142" w:firstLine="142"/>
                            <w:rPr>
                              <w:rFonts w:ascii="Arial" w:hAnsi="Arial" w:cs="Arial"/>
                              <w:color w:val="FFFFFF" w:themeColor="background1"/>
                            </w:rPr>
                          </w:pPr>
                        </w:p>
                        <w:p w14:paraId="20B36280" w14:textId="77777777" w:rsidR="009A77DC" w:rsidRDefault="009A77DC" w:rsidP="00FB6AD3">
                          <w:pPr>
                            <w:pStyle w:val="BasicParagraph"/>
                            <w:suppressAutoHyphens/>
                            <w:spacing w:after="340" w:line="240" w:lineRule="auto"/>
                            <w:ind w:left="-142" w:firstLine="142"/>
                            <w:rPr>
                              <w:rFonts w:ascii="Arial" w:hAnsi="Arial" w:cs="Arial"/>
                              <w:color w:val="FFFFFF" w:themeColor="background1"/>
                            </w:rPr>
                          </w:pPr>
                        </w:p>
                        <w:p w14:paraId="1CD67F6D" w14:textId="77777777" w:rsidR="009A77DC" w:rsidRDefault="009A77DC" w:rsidP="00FB6AD3">
                          <w:pPr>
                            <w:pStyle w:val="BasicParagraph"/>
                            <w:suppressAutoHyphens/>
                            <w:spacing w:after="340" w:line="240" w:lineRule="auto"/>
                            <w:ind w:left="-142" w:firstLine="142"/>
                            <w:rPr>
                              <w:rFonts w:ascii="Arial" w:hAnsi="Arial" w:cs="Arial"/>
                              <w:color w:val="FFFFFF" w:themeColor="background1"/>
                            </w:rPr>
                          </w:pPr>
                        </w:p>
                        <w:p w14:paraId="6BE3318A" w14:textId="77777777" w:rsidR="009A77DC" w:rsidRDefault="009A77DC" w:rsidP="00FB6AD3">
                          <w:pPr>
                            <w:pStyle w:val="BasicParagraph"/>
                            <w:suppressAutoHyphens/>
                            <w:spacing w:after="340" w:line="240" w:lineRule="auto"/>
                            <w:ind w:left="-142" w:firstLine="142"/>
                            <w:rPr>
                              <w:rFonts w:ascii="Arial" w:hAnsi="Arial" w:cs="Arial"/>
                              <w:color w:val="FFFFFF" w:themeColor="background1"/>
                            </w:rPr>
                          </w:pPr>
                        </w:p>
                        <w:p w14:paraId="05F07D23" w14:textId="77777777" w:rsidR="009A77DC" w:rsidRDefault="009A77DC" w:rsidP="00FB6AD3">
                          <w:pPr>
                            <w:pStyle w:val="BasicParagraph"/>
                            <w:suppressAutoHyphens/>
                            <w:spacing w:after="340" w:line="240" w:lineRule="auto"/>
                            <w:ind w:left="-142" w:firstLine="142"/>
                            <w:rPr>
                              <w:rFonts w:ascii="Arial" w:hAnsi="Arial" w:cs="Arial"/>
                              <w:color w:val="FFFFFF" w:themeColor="background1"/>
                            </w:rPr>
                          </w:pPr>
                        </w:p>
                        <w:p w14:paraId="75FD60E2" w14:textId="77777777" w:rsidR="009A77DC" w:rsidRDefault="009A77DC" w:rsidP="00FB6AD3">
                          <w:pPr>
                            <w:pStyle w:val="BasicParagraph"/>
                            <w:suppressAutoHyphens/>
                            <w:spacing w:after="340" w:line="240" w:lineRule="auto"/>
                            <w:ind w:left="-142" w:firstLine="142"/>
                            <w:rPr>
                              <w:rFonts w:ascii="Arial" w:hAnsi="Arial" w:cs="Arial"/>
                              <w:color w:val="FFFFFF" w:themeColor="background1"/>
                            </w:rPr>
                          </w:pPr>
                        </w:p>
                        <w:p w14:paraId="147AAEA6" w14:textId="77777777" w:rsidR="009A77DC" w:rsidRPr="00BC3424" w:rsidRDefault="009A77DC" w:rsidP="00FB6AD3">
                          <w:pPr>
                            <w:pStyle w:val="BasicParagraph"/>
                            <w:suppressAutoHyphens/>
                            <w:spacing w:after="340" w:line="240" w:lineRule="auto"/>
                            <w:ind w:left="-142" w:firstLine="142"/>
                            <w:rPr>
                              <w:rFonts w:ascii="Arial" w:hAnsi="Arial" w:cs="Arial"/>
                              <w:color w:val="FFFFFF" w:themeColor="background1"/>
                            </w:rPr>
                          </w:pPr>
                        </w:p>
                        <w:p w14:paraId="418AC330" w14:textId="77777777" w:rsidR="009A77DC" w:rsidRDefault="009A77DC" w:rsidP="00FB6AD3">
                          <w:pPr>
                            <w:ind w:left="-142" w:firstLine="14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2109EB" id="_x0000_t202" coordsize="21600,21600" o:spt="202" path="m,l,21600r21600,l21600,xe">
              <v:stroke joinstyle="miter"/>
              <v:path gradientshapeok="t" o:connecttype="rect"/>
            </v:shapetype>
            <v:shape id="Text Box 6" o:spid="_x0000_s1028" type="#_x0000_t202" style="position:absolute;margin-left:-53.15pt;margin-top:751pt;width:232.8pt;height:2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" filled="f" stroked="f">
              <v:textbox>
                <w:txbxContent>
                  <w:p w14:paraId="41919DFC" w14:textId="48B1DB32" w:rsidR="009A77DC" w:rsidRPr="001E4D7D" w:rsidRDefault="00555F30" w:rsidP="00FB6AD3">
                    <w:pPr>
                      <w:pStyle w:val="BasicParagraph"/>
                      <w:suppressAutoHyphens/>
                      <w:spacing w:after="340" w:line="240" w:lineRule="auto"/>
                      <w:ind w:left="-142" w:firstLine="142"/>
                      <w:rPr>
                        <w:rFonts w:ascii="Helvetica" w:hAnsi="Helvetica" w:cs="Arial"/>
                        <w:color w:val="FFFFFF" w:themeColor="background1"/>
                        <w:sz w:val="20"/>
                        <w:szCs w:val="20"/>
                      </w:rPr>
                    </w:pPr>
                    <w:r>
                      <w:rPr>
                        <w:rFonts w:ascii="Helvetica" w:hAnsi="Helvetica" w:cs="Arial"/>
                        <w:color w:val="FFFFFF" w:themeColor="background1"/>
                        <w:sz w:val="20"/>
                        <w:szCs w:val="20"/>
                      </w:rPr>
                      <w:t>August 2026</w:t>
                    </w:r>
                  </w:p>
                  <w:p w14:paraId="0A66B17B" w14:textId="77777777" w:rsidR="009A77DC" w:rsidRDefault="009A77DC" w:rsidP="00FB6AD3">
                    <w:pPr>
                      <w:pStyle w:val="BasicParagraph"/>
                      <w:suppressAutoHyphens/>
                      <w:spacing w:after="340" w:line="240" w:lineRule="auto"/>
                      <w:ind w:left="-142" w:firstLine="142"/>
                      <w:rPr>
                        <w:rFonts w:ascii="Arial" w:hAnsi="Arial" w:cs="Arial"/>
                        <w:color w:val="FFFFFF" w:themeColor="background1"/>
                      </w:rPr>
                    </w:pPr>
                  </w:p>
                  <w:p w14:paraId="20B36280" w14:textId="77777777" w:rsidR="009A77DC" w:rsidRDefault="009A77DC" w:rsidP="00FB6AD3">
                    <w:pPr>
                      <w:pStyle w:val="BasicParagraph"/>
                      <w:suppressAutoHyphens/>
                      <w:spacing w:after="340" w:line="240" w:lineRule="auto"/>
                      <w:ind w:left="-142" w:firstLine="142"/>
                      <w:rPr>
                        <w:rFonts w:ascii="Arial" w:hAnsi="Arial" w:cs="Arial"/>
                        <w:color w:val="FFFFFF" w:themeColor="background1"/>
                      </w:rPr>
                    </w:pPr>
                  </w:p>
                  <w:p w14:paraId="1CD67F6D" w14:textId="77777777" w:rsidR="009A77DC" w:rsidRDefault="009A77DC" w:rsidP="00FB6AD3">
                    <w:pPr>
                      <w:pStyle w:val="BasicParagraph"/>
                      <w:suppressAutoHyphens/>
                      <w:spacing w:after="340" w:line="240" w:lineRule="auto"/>
                      <w:ind w:left="-142" w:firstLine="142"/>
                      <w:rPr>
                        <w:rFonts w:ascii="Arial" w:hAnsi="Arial" w:cs="Arial"/>
                        <w:color w:val="FFFFFF" w:themeColor="background1"/>
                      </w:rPr>
                    </w:pPr>
                  </w:p>
                  <w:p w14:paraId="6BE3318A" w14:textId="77777777" w:rsidR="009A77DC" w:rsidRDefault="009A77DC" w:rsidP="00FB6AD3">
                    <w:pPr>
                      <w:pStyle w:val="BasicParagraph"/>
                      <w:suppressAutoHyphens/>
                      <w:spacing w:after="340" w:line="240" w:lineRule="auto"/>
                      <w:ind w:left="-142" w:firstLine="142"/>
                      <w:rPr>
                        <w:rFonts w:ascii="Arial" w:hAnsi="Arial" w:cs="Arial"/>
                        <w:color w:val="FFFFFF" w:themeColor="background1"/>
                      </w:rPr>
                    </w:pPr>
                  </w:p>
                  <w:p w14:paraId="05F07D23" w14:textId="77777777" w:rsidR="009A77DC" w:rsidRDefault="009A77DC" w:rsidP="00FB6AD3">
                    <w:pPr>
                      <w:pStyle w:val="BasicParagraph"/>
                      <w:suppressAutoHyphens/>
                      <w:spacing w:after="340" w:line="240" w:lineRule="auto"/>
                      <w:ind w:left="-142" w:firstLine="142"/>
                      <w:rPr>
                        <w:rFonts w:ascii="Arial" w:hAnsi="Arial" w:cs="Arial"/>
                        <w:color w:val="FFFFFF" w:themeColor="background1"/>
                      </w:rPr>
                    </w:pPr>
                  </w:p>
                  <w:p w14:paraId="75FD60E2" w14:textId="77777777" w:rsidR="009A77DC" w:rsidRDefault="009A77DC" w:rsidP="00FB6AD3">
                    <w:pPr>
                      <w:pStyle w:val="BasicParagraph"/>
                      <w:suppressAutoHyphens/>
                      <w:spacing w:after="340" w:line="240" w:lineRule="auto"/>
                      <w:ind w:left="-142" w:firstLine="142"/>
                      <w:rPr>
                        <w:rFonts w:ascii="Arial" w:hAnsi="Arial" w:cs="Arial"/>
                        <w:color w:val="FFFFFF" w:themeColor="background1"/>
                      </w:rPr>
                    </w:pPr>
                  </w:p>
                  <w:p w14:paraId="147AAEA6" w14:textId="77777777" w:rsidR="009A77DC" w:rsidRPr="00BC3424" w:rsidRDefault="009A77DC" w:rsidP="00FB6AD3">
                    <w:pPr>
                      <w:pStyle w:val="BasicParagraph"/>
                      <w:suppressAutoHyphens/>
                      <w:spacing w:after="340" w:line="240" w:lineRule="auto"/>
                      <w:ind w:left="-142" w:firstLine="142"/>
                      <w:rPr>
                        <w:rFonts w:ascii="Arial" w:hAnsi="Arial" w:cs="Arial"/>
                        <w:color w:val="FFFFFF" w:themeColor="background1"/>
                      </w:rPr>
                    </w:pPr>
                  </w:p>
                  <w:p w14:paraId="418AC330" w14:textId="77777777" w:rsidR="009A77DC" w:rsidRDefault="009A77DC" w:rsidP="00FB6AD3">
                    <w:pPr>
                      <w:ind w:left="-142" w:firstLine="142"/>
                    </w:pPr>
                  </w:p>
                </w:txbxContent>
              </v:textbox>
              <w10:wrap type="square"/>
            </v:shape>
          </w:pict>
        </mc:Fallback>
      </mc:AlternateContent>
    </w:r>
    <w:r w:rsidR="001E4D7D">
      <w:rPr>
        <w:noProof/>
      </w:rPr>
      <w:drawing>
        <wp:anchor distT="0" distB="0" distL="114300" distR="114300" simplePos="0" relativeHeight="251667456" behindDoc="1" locked="1" layoutInCell="1" allowOverlap="1" wp14:anchorId="77D9C6D7" wp14:editId="301BAABA">
          <wp:simplePos x="0" y="0"/>
          <wp:positionH relativeFrom="page">
            <wp:posOffset>0</wp:posOffset>
          </wp:positionH>
          <wp:positionV relativeFrom="page">
            <wp:posOffset>0</wp:posOffset>
          </wp:positionV>
          <wp:extent cx="7558920" cy="10692000"/>
          <wp:effectExtent l="0" t="0" r="0" b="0"/>
          <wp:wrapNone/>
          <wp:docPr id="1151060885" name="Picture 1" descr="A blue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60885" name="Picture 1" descr="A blue rectangle with white text&#10;&#10;Description automatically generated"/>
                  <pic:cNvPicPr/>
                </pic:nvPicPr>
                <pic:blipFill>
                  <a:blip r:embed="rId1"/>
                  <a:stretch>
                    <a:fillRect/>
                  </a:stretch>
                </pic:blipFill>
                <pic:spPr>
                  <a:xfrm>
                    <a:off x="0" y="0"/>
                    <a:ext cx="7558920" cy="10692000"/>
                  </a:xfrm>
                  <a:prstGeom prst="rect">
                    <a:avLst/>
                  </a:prstGeom>
                </pic:spPr>
              </pic:pic>
            </a:graphicData>
          </a:graphic>
          <wp14:sizeRelH relativeFrom="margin">
            <wp14:pctWidth>0</wp14:pctWidth>
          </wp14:sizeRelH>
          <wp14:sizeRelV relativeFrom="margin">
            <wp14:pctHeight>0</wp14:pctHeight>
          </wp14:sizeRelV>
        </wp:anchor>
      </w:drawing>
    </w:r>
  </w:p>
  <w:p w14:paraId="6C767448" w14:textId="611D3A0D" w:rsidR="009A77DC" w:rsidRPr="00FB6AD3" w:rsidRDefault="00555F30" w:rsidP="00FB6AD3">
    <w:pPr>
      <w:pStyle w:val="Header"/>
    </w:pPr>
    <w:r>
      <w:rPr>
        <w:noProof/>
        <w:lang w:eastAsia="en-GB"/>
      </w:rPr>
      <mc:AlternateContent>
        <mc:Choice Requires="wps">
          <w:drawing>
            <wp:anchor distT="0" distB="0" distL="114300" distR="114300" simplePos="0" relativeHeight="251662336" behindDoc="0" locked="0" layoutInCell="1" allowOverlap="1" wp14:anchorId="33EE2F91" wp14:editId="61E15F43">
              <wp:simplePos x="0" y="0"/>
              <wp:positionH relativeFrom="column">
                <wp:posOffset>-571500</wp:posOffset>
              </wp:positionH>
              <wp:positionV relativeFrom="paragraph">
                <wp:posOffset>2113915</wp:posOffset>
              </wp:positionV>
              <wp:extent cx="5740400" cy="5461000"/>
              <wp:effectExtent l="0" t="0" r="0" b="6350"/>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0400" cy="5461000"/>
                      </a:xfrm>
                      <a:prstGeom prst="rect">
                        <a:avLst/>
                      </a:prstGeom>
                      <a:noFill/>
                      <a:ln>
                        <a:noFill/>
                      </a:ln>
                      <a:effectLst/>
                      <a:extLst>
                        <a:ext uri="{C572A759-6A51-4108-AA02-DFA0A04FC94B}">
                          <ma14:wrappingTextBoxFlag xmlns="" xmlns:ma14="http://schemas.microsoft.com/office/mac/drawingml/2011/main" xmlns:pic="http://schemas.openxmlformats.org/drawingml/2006/picture"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14:paraId="2E57F7C1" w14:textId="68D14BBF" w:rsidR="00555F30" w:rsidRDefault="00555F30" w:rsidP="00555F30">
                          <w:pPr>
                            <w:pStyle w:val="BasicParagraph"/>
                            <w:suppressAutoHyphens/>
                            <w:spacing w:after="340"/>
                            <w:rPr>
                              <w:rFonts w:ascii="Helvetica" w:hAnsi="Helvetica" w:cs="Arial"/>
                              <w:color w:val="FFFFFF" w:themeColor="background1"/>
                              <w:sz w:val="72"/>
                              <w:szCs w:val="72"/>
                              <w:lang w:val="en-GB"/>
                            </w:rPr>
                          </w:pPr>
                          <w:r w:rsidRPr="00555F30">
                            <w:rPr>
                              <w:rFonts w:ascii="Helvetica" w:hAnsi="Helvetica" w:cs="Arial"/>
                              <w:color w:val="FFFFFF" w:themeColor="background1"/>
                              <w:sz w:val="72"/>
                              <w:szCs w:val="72"/>
                              <w:lang w:val="en-GB"/>
                            </w:rPr>
                            <w:t>Permitted development rights: schools, assets of community value, defence and conservation</w:t>
                          </w:r>
                          <w:r>
                            <w:rPr>
                              <w:rFonts w:ascii="Helvetica" w:hAnsi="Helvetica" w:cs="Arial"/>
                              <w:color w:val="FFFFFF" w:themeColor="background1"/>
                              <w:sz w:val="72"/>
                              <w:szCs w:val="72"/>
                              <w:lang w:val="en-GB"/>
                            </w:rPr>
                            <w:t>.</w:t>
                          </w:r>
                        </w:p>
                        <w:p w14:paraId="687307DC" w14:textId="20016874" w:rsidR="00555F30" w:rsidRPr="00555F30" w:rsidRDefault="00555F30" w:rsidP="00555F30">
                          <w:pPr>
                            <w:pStyle w:val="BasicParagraph"/>
                            <w:suppressAutoHyphens/>
                            <w:spacing w:after="340"/>
                            <w:rPr>
                              <w:rFonts w:ascii="Helvetica" w:hAnsi="Helvetica" w:cs="Arial"/>
                              <w:i/>
                              <w:iCs/>
                              <w:color w:val="FFFFFF" w:themeColor="background1"/>
                              <w:sz w:val="72"/>
                              <w:szCs w:val="72"/>
                              <w:lang w:val="en-GB"/>
                            </w:rPr>
                          </w:pPr>
                          <w:r w:rsidRPr="00555F30">
                            <w:rPr>
                              <w:rFonts w:ascii="Helvetica" w:hAnsi="Helvetica" w:cs="Arial"/>
                              <w:i/>
                              <w:iCs/>
                              <w:color w:val="FFFFFF" w:themeColor="background1"/>
                              <w:sz w:val="72"/>
                              <w:szCs w:val="72"/>
                            </w:rPr>
                            <w:t>Ministry of Housing, Communities and Local Government consultation.</w:t>
                          </w:r>
                        </w:p>
                        <w:p w14:paraId="4EC93C87" w14:textId="7FC86E37" w:rsidR="009A77DC" w:rsidRPr="00555F30" w:rsidRDefault="009A77DC" w:rsidP="00FB6AD3">
                          <w:pPr>
                            <w:pStyle w:val="BasicParagraph"/>
                            <w:suppressAutoHyphens/>
                            <w:spacing w:after="340" w:line="240" w:lineRule="auto"/>
                            <w:rPr>
                              <w:rFonts w:ascii="Helvetica" w:hAnsi="Helvetica" w:cs="Arial"/>
                              <w:color w:val="FFFFFF" w:themeColor="background1"/>
                              <w:sz w:val="72"/>
                              <w:szCs w:val="72"/>
                            </w:rPr>
                          </w:pPr>
                        </w:p>
                        <w:p w14:paraId="1923DAAA" w14:textId="45C1915E" w:rsidR="009A77DC" w:rsidRPr="00555F30" w:rsidRDefault="00555F30" w:rsidP="00FB6AD3">
                          <w:pPr>
                            <w:pStyle w:val="BasicParagraph"/>
                            <w:suppressAutoHyphens/>
                            <w:spacing w:after="340" w:line="240" w:lineRule="auto"/>
                            <w:rPr>
                              <w:rFonts w:ascii="Helvetica" w:hAnsi="Helvetica" w:cs="Arial"/>
                              <w:color w:val="FFFFFF" w:themeColor="background1"/>
                              <w:sz w:val="48"/>
                              <w:szCs w:val="48"/>
                            </w:rPr>
                          </w:pPr>
                          <w:r w:rsidRPr="00555F30">
                            <w:rPr>
                              <w:rFonts w:ascii="Helvetica" w:hAnsi="Helvetica" w:cs="Arial"/>
                              <w:color w:val="FFFFFF" w:themeColor="background1"/>
                              <w:sz w:val="48"/>
                              <w:szCs w:val="48"/>
                            </w:rPr>
                            <w:t>CAMRA response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E2F91" id="Text Box 4" o:spid="_x0000_s1029" type="#_x0000_t202" style="position:absolute;margin-left:-45pt;margin-top:166.45pt;width:452pt;height:4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" filled="f" stroked="f">
              <v:textbox>
                <w:txbxContent>
                  <w:p w14:paraId="2E57F7C1" w14:textId="68D14BBF" w:rsidR="00555F30" w:rsidRDefault="00555F30" w:rsidP="00555F30">
                    <w:pPr>
                      <w:pStyle w:val="BasicParagraph"/>
                      <w:suppressAutoHyphens/>
                      <w:spacing w:after="340"/>
                      <w:rPr>
                        <w:rFonts w:ascii="Helvetica" w:hAnsi="Helvetica" w:cs="Arial"/>
                        <w:color w:val="FFFFFF" w:themeColor="background1"/>
                        <w:sz w:val="72"/>
                        <w:szCs w:val="72"/>
                        <w:lang w:val="en-GB"/>
                      </w:rPr>
                    </w:pPr>
                    <w:r w:rsidRPr="00555F30">
                      <w:rPr>
                        <w:rFonts w:ascii="Helvetica" w:hAnsi="Helvetica" w:cs="Arial"/>
                        <w:color w:val="FFFFFF" w:themeColor="background1"/>
                        <w:sz w:val="72"/>
                        <w:szCs w:val="72"/>
                        <w:lang w:val="en-GB"/>
                      </w:rPr>
                      <w:t>Permitted development rights: schools, assets of community value, defence and conservation</w:t>
                    </w:r>
                    <w:r>
                      <w:rPr>
                        <w:rFonts w:ascii="Helvetica" w:hAnsi="Helvetica" w:cs="Arial"/>
                        <w:color w:val="FFFFFF" w:themeColor="background1"/>
                        <w:sz w:val="72"/>
                        <w:szCs w:val="72"/>
                        <w:lang w:val="en-GB"/>
                      </w:rPr>
                      <w:t>.</w:t>
                    </w:r>
                  </w:p>
                  <w:p w14:paraId="687307DC" w14:textId="20016874" w:rsidR="00555F30" w:rsidRPr="00555F30" w:rsidRDefault="00555F30" w:rsidP="00555F30">
                    <w:pPr>
                      <w:pStyle w:val="BasicParagraph"/>
                      <w:suppressAutoHyphens/>
                      <w:spacing w:after="340"/>
                      <w:rPr>
                        <w:rFonts w:ascii="Helvetica" w:hAnsi="Helvetica" w:cs="Arial"/>
                        <w:i/>
                        <w:iCs/>
                        <w:color w:val="FFFFFF" w:themeColor="background1"/>
                        <w:sz w:val="72"/>
                        <w:szCs w:val="72"/>
                        <w:lang w:val="en-GB"/>
                      </w:rPr>
                    </w:pPr>
                    <w:r w:rsidRPr="00555F30">
                      <w:rPr>
                        <w:rFonts w:ascii="Helvetica" w:hAnsi="Helvetica" w:cs="Arial"/>
                        <w:i/>
                        <w:iCs/>
                        <w:color w:val="FFFFFF" w:themeColor="background1"/>
                        <w:sz w:val="72"/>
                        <w:szCs w:val="72"/>
                      </w:rPr>
                      <w:t>Ministry of Housing, Communities and Local Government consultation.</w:t>
                    </w:r>
                  </w:p>
                  <w:p w14:paraId="4EC93C87" w14:textId="7FC86E37" w:rsidR="009A77DC" w:rsidRPr="00555F30" w:rsidRDefault="009A77DC" w:rsidP="00FB6AD3">
                    <w:pPr>
                      <w:pStyle w:val="BasicParagraph"/>
                      <w:suppressAutoHyphens/>
                      <w:spacing w:after="340" w:line="240" w:lineRule="auto"/>
                      <w:rPr>
                        <w:rFonts w:ascii="Helvetica" w:hAnsi="Helvetica" w:cs="Arial"/>
                        <w:color w:val="FFFFFF" w:themeColor="background1"/>
                        <w:sz w:val="72"/>
                        <w:szCs w:val="72"/>
                      </w:rPr>
                    </w:pPr>
                  </w:p>
                  <w:p w14:paraId="1923DAAA" w14:textId="45C1915E" w:rsidR="009A77DC" w:rsidRPr="00555F30" w:rsidRDefault="00555F30" w:rsidP="00FB6AD3">
                    <w:pPr>
                      <w:pStyle w:val="BasicParagraph"/>
                      <w:suppressAutoHyphens/>
                      <w:spacing w:after="340" w:line="240" w:lineRule="auto"/>
                      <w:rPr>
                        <w:rFonts w:ascii="Helvetica" w:hAnsi="Helvetica" w:cs="Arial"/>
                        <w:color w:val="FFFFFF" w:themeColor="background1"/>
                        <w:sz w:val="48"/>
                        <w:szCs w:val="48"/>
                      </w:rPr>
                    </w:pPr>
                    <w:r w:rsidRPr="00555F30">
                      <w:rPr>
                        <w:rFonts w:ascii="Helvetica" w:hAnsi="Helvetica" w:cs="Arial"/>
                        <w:color w:val="FFFFFF" w:themeColor="background1"/>
                        <w:sz w:val="48"/>
                        <w:szCs w:val="48"/>
                      </w:rPr>
                      <w:t>CAMRA response</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8BB8"/>
    <w:multiLevelType w:val="multilevel"/>
    <w:tmpl w:val="F3743A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8206710"/>
    <w:multiLevelType w:val="multilevel"/>
    <w:tmpl w:val="4DDC6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2DAACD"/>
    <w:multiLevelType w:val="multilevel"/>
    <w:tmpl w:val="F2763D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9F1ECFE"/>
    <w:multiLevelType w:val="multilevel"/>
    <w:tmpl w:val="8BE696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EA54810"/>
    <w:multiLevelType w:val="multilevel"/>
    <w:tmpl w:val="FDC2AF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0C85FE2"/>
    <w:multiLevelType w:val="multilevel"/>
    <w:tmpl w:val="5FACC1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9F65807"/>
    <w:multiLevelType w:val="multilevel"/>
    <w:tmpl w:val="E3BC2D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673D9FAD"/>
    <w:multiLevelType w:val="multilevel"/>
    <w:tmpl w:val="BAA011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651326407">
    <w:abstractNumId w:val="1"/>
  </w:num>
  <w:num w:numId="2" w16cid:durableId="487943093">
    <w:abstractNumId w:val="4"/>
  </w:num>
  <w:num w:numId="3" w16cid:durableId="1652515528">
    <w:abstractNumId w:val="6"/>
  </w:num>
  <w:num w:numId="4" w16cid:durableId="2019843927">
    <w:abstractNumId w:val="7"/>
  </w:num>
  <w:num w:numId="5" w16cid:durableId="26227422">
    <w:abstractNumId w:val="2"/>
  </w:num>
  <w:num w:numId="6" w16cid:durableId="1186941237">
    <w:abstractNumId w:val="3"/>
  </w:num>
  <w:num w:numId="7" w16cid:durableId="743915369">
    <w:abstractNumId w:val="0"/>
  </w:num>
  <w:num w:numId="8" w16cid:durableId="20001159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D7D"/>
    <w:rsid w:val="00145D5D"/>
    <w:rsid w:val="001E4D7D"/>
    <w:rsid w:val="002334AA"/>
    <w:rsid w:val="00305B3C"/>
    <w:rsid w:val="0035079E"/>
    <w:rsid w:val="0036558E"/>
    <w:rsid w:val="00404BAF"/>
    <w:rsid w:val="004A1FCE"/>
    <w:rsid w:val="004D2DE1"/>
    <w:rsid w:val="004E2523"/>
    <w:rsid w:val="00555F30"/>
    <w:rsid w:val="005751AD"/>
    <w:rsid w:val="005776EE"/>
    <w:rsid w:val="006240B9"/>
    <w:rsid w:val="00691499"/>
    <w:rsid w:val="006C292E"/>
    <w:rsid w:val="00744D91"/>
    <w:rsid w:val="00745ED3"/>
    <w:rsid w:val="00745F6E"/>
    <w:rsid w:val="00814395"/>
    <w:rsid w:val="00867275"/>
    <w:rsid w:val="00893806"/>
    <w:rsid w:val="008C1FE1"/>
    <w:rsid w:val="00925F2C"/>
    <w:rsid w:val="00951950"/>
    <w:rsid w:val="0096488E"/>
    <w:rsid w:val="009A77DC"/>
    <w:rsid w:val="009D0E3A"/>
    <w:rsid w:val="009D23FE"/>
    <w:rsid w:val="009F1E30"/>
    <w:rsid w:val="00A21C08"/>
    <w:rsid w:val="00A23B21"/>
    <w:rsid w:val="00A50199"/>
    <w:rsid w:val="00A81311"/>
    <w:rsid w:val="00AA1FD5"/>
    <w:rsid w:val="00AD6543"/>
    <w:rsid w:val="00B671B5"/>
    <w:rsid w:val="00B745D3"/>
    <w:rsid w:val="00B854F3"/>
    <w:rsid w:val="00B935DA"/>
    <w:rsid w:val="00BC3424"/>
    <w:rsid w:val="00C04DCE"/>
    <w:rsid w:val="00C405DF"/>
    <w:rsid w:val="00C95E16"/>
    <w:rsid w:val="00CB5A1E"/>
    <w:rsid w:val="00D13B58"/>
    <w:rsid w:val="00D25B7E"/>
    <w:rsid w:val="00DB4D2B"/>
    <w:rsid w:val="00E75CE6"/>
    <w:rsid w:val="00E90AC1"/>
    <w:rsid w:val="00EC11C7"/>
    <w:rsid w:val="00EE670D"/>
    <w:rsid w:val="00F245E4"/>
    <w:rsid w:val="00F424EC"/>
    <w:rsid w:val="00F7340C"/>
    <w:rsid w:val="00F94136"/>
    <w:rsid w:val="00FB6AD3"/>
    <w:rsid w:val="1A424179"/>
    <w:rsid w:val="53688835"/>
    <w:rsid w:val="59A53D02"/>
    <w:rsid w:val="6CBEDD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340195"/>
  <w15:docId w15:val="{DCDB0746-CD78-4B45-AC81-8906A16F1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E3A"/>
    <w:rPr>
      <w:rFonts w:ascii="Arial" w:hAnsi="Arial"/>
      <w:sz w:val="22"/>
    </w:rPr>
  </w:style>
  <w:style w:type="paragraph" w:styleId="Heading1">
    <w:name w:val="heading 1"/>
    <w:basedOn w:val="Normal"/>
    <w:next w:val="Normal"/>
    <w:link w:val="Heading1Char"/>
    <w:uiPriority w:val="9"/>
    <w:qFormat/>
    <w:rsid w:val="009D0E3A"/>
    <w:pPr>
      <w:keepNext/>
      <w:keepLines/>
      <w:spacing w:before="480"/>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semiHidden/>
    <w:unhideWhenUsed/>
    <w:qFormat/>
    <w:rsid w:val="009D0E3A"/>
    <w:pPr>
      <w:keepNext/>
      <w:keepLines/>
      <w:spacing w:before="200"/>
      <w:outlineLvl w:val="1"/>
    </w:pPr>
    <w:rPr>
      <w:rFonts w:eastAsiaTheme="majorEastAsia" w:cstheme="majorBidi"/>
      <w:b/>
      <w:bCs/>
      <w:color w:val="000000" w:themeColor="text1"/>
      <w:sz w:val="26"/>
      <w:szCs w:val="26"/>
    </w:rPr>
  </w:style>
  <w:style w:type="paragraph" w:styleId="Heading3">
    <w:name w:val="heading 3"/>
    <w:basedOn w:val="Normal"/>
    <w:next w:val="Normal"/>
    <w:link w:val="Heading3Char"/>
    <w:uiPriority w:val="9"/>
    <w:semiHidden/>
    <w:unhideWhenUsed/>
    <w:qFormat/>
    <w:rsid w:val="00555F30"/>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76EE"/>
    <w:pPr>
      <w:tabs>
        <w:tab w:val="center" w:pos="4320"/>
        <w:tab w:val="right" w:pos="8640"/>
      </w:tabs>
    </w:pPr>
  </w:style>
  <w:style w:type="character" w:customStyle="1" w:styleId="HeaderChar">
    <w:name w:val="Header Char"/>
    <w:basedOn w:val="DefaultParagraphFont"/>
    <w:link w:val="Header"/>
    <w:uiPriority w:val="99"/>
    <w:rsid w:val="005776EE"/>
  </w:style>
  <w:style w:type="paragraph" w:styleId="Footer">
    <w:name w:val="footer"/>
    <w:basedOn w:val="Normal"/>
    <w:link w:val="FooterChar"/>
    <w:uiPriority w:val="99"/>
    <w:unhideWhenUsed/>
    <w:rsid w:val="005776EE"/>
    <w:pPr>
      <w:tabs>
        <w:tab w:val="center" w:pos="4320"/>
        <w:tab w:val="right" w:pos="8640"/>
      </w:tabs>
    </w:pPr>
  </w:style>
  <w:style w:type="character" w:customStyle="1" w:styleId="FooterChar">
    <w:name w:val="Footer Char"/>
    <w:basedOn w:val="DefaultParagraphFont"/>
    <w:link w:val="Footer"/>
    <w:uiPriority w:val="99"/>
    <w:rsid w:val="005776EE"/>
  </w:style>
  <w:style w:type="paragraph" w:styleId="BalloonText">
    <w:name w:val="Balloon Text"/>
    <w:basedOn w:val="Normal"/>
    <w:link w:val="BalloonTextChar"/>
    <w:uiPriority w:val="99"/>
    <w:semiHidden/>
    <w:unhideWhenUsed/>
    <w:rsid w:val="005776E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776EE"/>
    <w:rPr>
      <w:rFonts w:ascii="Lucida Grande" w:hAnsi="Lucida Grande" w:cs="Lucida Grande"/>
      <w:sz w:val="18"/>
      <w:szCs w:val="18"/>
    </w:rPr>
  </w:style>
  <w:style w:type="paragraph" w:customStyle="1" w:styleId="BasicParagraph">
    <w:name w:val="[Basic Paragraph]"/>
    <w:basedOn w:val="Normal"/>
    <w:uiPriority w:val="99"/>
    <w:rsid w:val="00AD6543"/>
    <w:pPr>
      <w:widowControl w:val="0"/>
      <w:autoSpaceDE w:val="0"/>
      <w:autoSpaceDN w:val="0"/>
      <w:adjustRightInd w:val="0"/>
      <w:spacing w:line="288" w:lineRule="auto"/>
      <w:textAlignment w:val="center"/>
    </w:pPr>
    <w:rPr>
      <w:rFonts w:ascii="MinionPro-Regular" w:eastAsia="Times New Roman" w:hAnsi="MinionPro-Regular" w:cs="MinionPro-Regular"/>
      <w:color w:val="000000"/>
      <w:lang w:val="en-US" w:eastAsia="en-GB"/>
    </w:rPr>
  </w:style>
  <w:style w:type="character" w:styleId="PageNumber">
    <w:name w:val="page number"/>
    <w:basedOn w:val="DefaultParagraphFont"/>
    <w:uiPriority w:val="99"/>
    <w:semiHidden/>
    <w:unhideWhenUsed/>
    <w:rsid w:val="00CB5A1E"/>
  </w:style>
  <w:style w:type="character" w:customStyle="1" w:styleId="Heading1Char">
    <w:name w:val="Heading 1 Char"/>
    <w:basedOn w:val="DefaultParagraphFont"/>
    <w:link w:val="Heading1"/>
    <w:uiPriority w:val="9"/>
    <w:rsid w:val="009D0E3A"/>
    <w:rPr>
      <w:rFonts w:ascii="Arial" w:eastAsiaTheme="majorEastAsia" w:hAnsi="Arial" w:cstheme="majorBidi"/>
      <w:b/>
      <w:bCs/>
      <w:color w:val="000000" w:themeColor="text1"/>
      <w:sz w:val="28"/>
      <w:szCs w:val="28"/>
    </w:rPr>
  </w:style>
  <w:style w:type="paragraph" w:styleId="TOCHeading">
    <w:name w:val="TOC Heading"/>
    <w:basedOn w:val="Heading1"/>
    <w:next w:val="Normal"/>
    <w:uiPriority w:val="39"/>
    <w:semiHidden/>
    <w:unhideWhenUsed/>
    <w:qFormat/>
    <w:rsid w:val="00FB6AD3"/>
    <w:pPr>
      <w:spacing w:line="276" w:lineRule="auto"/>
      <w:outlineLvl w:val="9"/>
    </w:pPr>
    <w:rPr>
      <w:lang w:val="en-US"/>
    </w:rPr>
  </w:style>
  <w:style w:type="paragraph" w:styleId="TOC1">
    <w:name w:val="toc 1"/>
    <w:basedOn w:val="Normal"/>
    <w:next w:val="Normal"/>
    <w:autoRedefine/>
    <w:uiPriority w:val="39"/>
    <w:unhideWhenUsed/>
    <w:qFormat/>
    <w:rsid w:val="00F424EC"/>
    <w:pPr>
      <w:spacing w:after="100"/>
    </w:pPr>
  </w:style>
  <w:style w:type="character" w:styleId="Hyperlink">
    <w:name w:val="Hyperlink"/>
    <w:basedOn w:val="DefaultParagraphFont"/>
    <w:uiPriority w:val="99"/>
    <w:unhideWhenUsed/>
    <w:rsid w:val="00F424EC"/>
    <w:rPr>
      <w:color w:val="0000FF" w:themeColor="hyperlink"/>
      <w:u w:val="single"/>
    </w:rPr>
  </w:style>
  <w:style w:type="paragraph" w:styleId="TOC2">
    <w:name w:val="toc 2"/>
    <w:basedOn w:val="Normal"/>
    <w:next w:val="Normal"/>
    <w:autoRedefine/>
    <w:uiPriority w:val="39"/>
    <w:semiHidden/>
    <w:unhideWhenUsed/>
    <w:qFormat/>
    <w:rsid w:val="00F424EC"/>
    <w:pPr>
      <w:spacing w:after="100" w:line="276" w:lineRule="auto"/>
      <w:ind w:left="220"/>
    </w:pPr>
    <w:rPr>
      <w:szCs w:val="22"/>
      <w:lang w:val="en-US"/>
    </w:rPr>
  </w:style>
  <w:style w:type="paragraph" w:styleId="TOC3">
    <w:name w:val="toc 3"/>
    <w:basedOn w:val="Normal"/>
    <w:next w:val="Normal"/>
    <w:autoRedefine/>
    <w:uiPriority w:val="39"/>
    <w:semiHidden/>
    <w:unhideWhenUsed/>
    <w:qFormat/>
    <w:rsid w:val="00F424EC"/>
    <w:pPr>
      <w:spacing w:after="100" w:line="276" w:lineRule="auto"/>
      <w:ind w:left="440"/>
    </w:pPr>
    <w:rPr>
      <w:szCs w:val="22"/>
      <w:lang w:val="en-US"/>
    </w:rPr>
  </w:style>
  <w:style w:type="paragraph" w:styleId="NoSpacing">
    <w:name w:val="No Spacing"/>
    <w:uiPriority w:val="1"/>
    <w:qFormat/>
    <w:rsid w:val="009D0E3A"/>
    <w:rPr>
      <w:rFonts w:ascii="Arial" w:hAnsi="Arial"/>
      <w:sz w:val="22"/>
    </w:rPr>
  </w:style>
  <w:style w:type="character" w:customStyle="1" w:styleId="Heading2Char">
    <w:name w:val="Heading 2 Char"/>
    <w:basedOn w:val="DefaultParagraphFont"/>
    <w:link w:val="Heading2"/>
    <w:uiPriority w:val="9"/>
    <w:semiHidden/>
    <w:rsid w:val="009D0E3A"/>
    <w:rPr>
      <w:rFonts w:ascii="Arial" w:eastAsiaTheme="majorEastAsia" w:hAnsi="Arial" w:cstheme="majorBidi"/>
      <w:b/>
      <w:bCs/>
      <w:color w:val="000000" w:themeColor="text1"/>
      <w:sz w:val="26"/>
      <w:szCs w:val="26"/>
    </w:rPr>
  </w:style>
  <w:style w:type="paragraph" w:styleId="Title">
    <w:name w:val="Title"/>
    <w:basedOn w:val="Normal"/>
    <w:next w:val="Normal"/>
    <w:link w:val="TitleChar"/>
    <w:autoRedefine/>
    <w:uiPriority w:val="10"/>
    <w:qFormat/>
    <w:rsid w:val="009D0E3A"/>
    <w:pPr>
      <w:pBdr>
        <w:bottom w:val="single" w:sz="8" w:space="4" w:color="4F81BD"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rsid w:val="009D0E3A"/>
    <w:rPr>
      <w:rFonts w:ascii="Arial" w:eastAsiaTheme="majorEastAsia" w:hAnsi="Arial" w:cstheme="majorBidi"/>
      <w:spacing w:val="5"/>
      <w:kern w:val="28"/>
      <w:sz w:val="52"/>
      <w:szCs w:val="52"/>
    </w:rPr>
  </w:style>
  <w:style w:type="paragraph" w:styleId="Subtitle">
    <w:name w:val="Subtitle"/>
    <w:basedOn w:val="Normal"/>
    <w:next w:val="Normal"/>
    <w:link w:val="SubtitleChar"/>
    <w:autoRedefine/>
    <w:uiPriority w:val="11"/>
    <w:qFormat/>
    <w:rsid w:val="009D0E3A"/>
    <w:pPr>
      <w:numPr>
        <w:ilvl w:val="1"/>
      </w:numPr>
    </w:pPr>
    <w:rPr>
      <w:rFonts w:eastAsiaTheme="majorEastAsia" w:cstheme="majorBidi"/>
      <w:i/>
      <w:iCs/>
      <w:color w:val="000000" w:themeColor="text1"/>
      <w:spacing w:val="15"/>
      <w:sz w:val="24"/>
    </w:rPr>
  </w:style>
  <w:style w:type="character" w:customStyle="1" w:styleId="SubtitleChar">
    <w:name w:val="Subtitle Char"/>
    <w:basedOn w:val="DefaultParagraphFont"/>
    <w:link w:val="Subtitle"/>
    <w:uiPriority w:val="11"/>
    <w:rsid w:val="009D0E3A"/>
    <w:rPr>
      <w:rFonts w:ascii="Arial" w:eastAsiaTheme="majorEastAsia" w:hAnsi="Arial" w:cstheme="majorBidi"/>
      <w:i/>
      <w:iCs/>
      <w:color w:val="000000" w:themeColor="text1"/>
      <w:spacing w:val="15"/>
    </w:rPr>
  </w:style>
  <w:style w:type="character" w:styleId="SubtleEmphasis">
    <w:name w:val="Subtle Emphasis"/>
    <w:basedOn w:val="DefaultParagraphFont"/>
    <w:uiPriority w:val="19"/>
    <w:qFormat/>
    <w:rsid w:val="009D0E3A"/>
    <w:rPr>
      <w:i/>
      <w:iCs/>
      <w:color w:val="808080" w:themeColor="text1" w:themeTint="7F"/>
    </w:rPr>
  </w:style>
  <w:style w:type="character" w:styleId="IntenseEmphasis">
    <w:name w:val="Intense Emphasis"/>
    <w:basedOn w:val="DefaultParagraphFont"/>
    <w:uiPriority w:val="21"/>
    <w:qFormat/>
    <w:rsid w:val="009D0E3A"/>
    <w:rPr>
      <w:b/>
      <w:bCs/>
      <w:i/>
      <w:iCs/>
      <w:color w:val="auto"/>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4A1FCE"/>
    <w:rPr>
      <w:color w:val="605E5C"/>
      <w:shd w:val="clear" w:color="auto" w:fill="E1DFDD"/>
    </w:rPr>
  </w:style>
  <w:style w:type="character" w:customStyle="1" w:styleId="Heading3Char">
    <w:name w:val="Heading 3 Char"/>
    <w:basedOn w:val="DefaultParagraphFont"/>
    <w:link w:val="Heading3"/>
    <w:uiPriority w:val="9"/>
    <w:semiHidden/>
    <w:rsid w:val="00555F30"/>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555F30"/>
    <w:pPr>
      <w:spacing w:after="160" w:line="279" w:lineRule="auto"/>
      <w:ind w:left="720"/>
      <w:contextualSpacing/>
    </w:pPr>
    <w:rPr>
      <w:rFonts w:asciiTheme="minorHAnsi" w:hAnsiTheme="minorHAnsi"/>
      <w:sz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0934">
      <w:bodyDiv w:val="1"/>
      <w:marLeft w:val="0"/>
      <w:marRight w:val="0"/>
      <w:marTop w:val="0"/>
      <w:marBottom w:val="0"/>
      <w:divBdr>
        <w:top w:val="none" w:sz="0" w:space="0" w:color="auto"/>
        <w:left w:val="none" w:sz="0" w:space="0" w:color="auto"/>
        <w:bottom w:val="none" w:sz="0" w:space="0" w:color="auto"/>
        <w:right w:val="none" w:sz="0" w:space="0" w:color="auto"/>
      </w:divBdr>
    </w:div>
    <w:div w:id="104429541">
      <w:bodyDiv w:val="1"/>
      <w:marLeft w:val="0"/>
      <w:marRight w:val="0"/>
      <w:marTop w:val="0"/>
      <w:marBottom w:val="0"/>
      <w:divBdr>
        <w:top w:val="none" w:sz="0" w:space="0" w:color="auto"/>
        <w:left w:val="none" w:sz="0" w:space="0" w:color="auto"/>
        <w:bottom w:val="none" w:sz="0" w:space="0" w:color="auto"/>
        <w:right w:val="none" w:sz="0" w:space="0" w:color="auto"/>
      </w:divBdr>
    </w:div>
    <w:div w:id="271940024">
      <w:bodyDiv w:val="1"/>
      <w:marLeft w:val="0"/>
      <w:marRight w:val="0"/>
      <w:marTop w:val="0"/>
      <w:marBottom w:val="0"/>
      <w:divBdr>
        <w:top w:val="none" w:sz="0" w:space="0" w:color="auto"/>
        <w:left w:val="none" w:sz="0" w:space="0" w:color="auto"/>
        <w:bottom w:val="none" w:sz="0" w:space="0" w:color="auto"/>
        <w:right w:val="none" w:sz="0" w:space="0" w:color="auto"/>
      </w:divBdr>
    </w:div>
    <w:div w:id="306781563">
      <w:bodyDiv w:val="1"/>
      <w:marLeft w:val="0"/>
      <w:marRight w:val="0"/>
      <w:marTop w:val="0"/>
      <w:marBottom w:val="0"/>
      <w:divBdr>
        <w:top w:val="none" w:sz="0" w:space="0" w:color="auto"/>
        <w:left w:val="none" w:sz="0" w:space="0" w:color="auto"/>
        <w:bottom w:val="none" w:sz="0" w:space="0" w:color="auto"/>
        <w:right w:val="none" w:sz="0" w:space="0" w:color="auto"/>
      </w:divBdr>
    </w:div>
    <w:div w:id="542179679">
      <w:bodyDiv w:val="1"/>
      <w:marLeft w:val="0"/>
      <w:marRight w:val="0"/>
      <w:marTop w:val="0"/>
      <w:marBottom w:val="0"/>
      <w:divBdr>
        <w:top w:val="none" w:sz="0" w:space="0" w:color="auto"/>
        <w:left w:val="none" w:sz="0" w:space="0" w:color="auto"/>
        <w:bottom w:val="none" w:sz="0" w:space="0" w:color="auto"/>
        <w:right w:val="none" w:sz="0" w:space="0" w:color="auto"/>
      </w:divBdr>
    </w:div>
    <w:div w:id="640424114">
      <w:bodyDiv w:val="1"/>
      <w:marLeft w:val="0"/>
      <w:marRight w:val="0"/>
      <w:marTop w:val="0"/>
      <w:marBottom w:val="0"/>
      <w:divBdr>
        <w:top w:val="none" w:sz="0" w:space="0" w:color="auto"/>
        <w:left w:val="none" w:sz="0" w:space="0" w:color="auto"/>
        <w:bottom w:val="none" w:sz="0" w:space="0" w:color="auto"/>
        <w:right w:val="none" w:sz="0" w:space="0" w:color="auto"/>
      </w:divBdr>
    </w:div>
    <w:div w:id="969095055">
      <w:bodyDiv w:val="1"/>
      <w:marLeft w:val="0"/>
      <w:marRight w:val="0"/>
      <w:marTop w:val="0"/>
      <w:marBottom w:val="0"/>
      <w:divBdr>
        <w:top w:val="none" w:sz="0" w:space="0" w:color="auto"/>
        <w:left w:val="none" w:sz="0" w:space="0" w:color="auto"/>
        <w:bottom w:val="none" w:sz="0" w:space="0" w:color="auto"/>
        <w:right w:val="none" w:sz="0" w:space="0" w:color="auto"/>
      </w:divBdr>
    </w:div>
    <w:div w:id="1238323496">
      <w:bodyDiv w:val="1"/>
      <w:marLeft w:val="0"/>
      <w:marRight w:val="0"/>
      <w:marTop w:val="0"/>
      <w:marBottom w:val="0"/>
      <w:divBdr>
        <w:top w:val="none" w:sz="0" w:space="0" w:color="auto"/>
        <w:left w:val="none" w:sz="0" w:space="0" w:color="auto"/>
        <w:bottom w:val="none" w:sz="0" w:space="0" w:color="auto"/>
        <w:right w:val="none" w:sz="0" w:space="0" w:color="auto"/>
      </w:divBdr>
    </w:div>
    <w:div w:id="1524130337">
      <w:bodyDiv w:val="1"/>
      <w:marLeft w:val="0"/>
      <w:marRight w:val="0"/>
      <w:marTop w:val="0"/>
      <w:marBottom w:val="0"/>
      <w:divBdr>
        <w:top w:val="none" w:sz="0" w:space="0" w:color="auto"/>
        <w:left w:val="none" w:sz="0" w:space="0" w:color="auto"/>
        <w:bottom w:val="none" w:sz="0" w:space="0" w:color="auto"/>
        <w:right w:val="none" w:sz="0" w:space="0" w:color="auto"/>
      </w:divBdr>
    </w:div>
    <w:div w:id="1627613883">
      <w:bodyDiv w:val="1"/>
      <w:marLeft w:val="0"/>
      <w:marRight w:val="0"/>
      <w:marTop w:val="0"/>
      <w:marBottom w:val="0"/>
      <w:divBdr>
        <w:top w:val="none" w:sz="0" w:space="0" w:color="auto"/>
        <w:left w:val="none" w:sz="0" w:space="0" w:color="auto"/>
        <w:bottom w:val="none" w:sz="0" w:space="0" w:color="auto"/>
        <w:right w:val="none" w:sz="0" w:space="0" w:color="auto"/>
      </w:divBdr>
    </w:div>
    <w:div w:id="1682849702">
      <w:bodyDiv w:val="1"/>
      <w:marLeft w:val="0"/>
      <w:marRight w:val="0"/>
      <w:marTop w:val="0"/>
      <w:marBottom w:val="0"/>
      <w:divBdr>
        <w:top w:val="none" w:sz="0" w:space="0" w:color="auto"/>
        <w:left w:val="none" w:sz="0" w:space="0" w:color="auto"/>
        <w:bottom w:val="none" w:sz="0" w:space="0" w:color="auto"/>
        <w:right w:val="none" w:sz="0" w:space="0" w:color="auto"/>
      </w:divBdr>
    </w:div>
    <w:div w:id="1796366906">
      <w:bodyDiv w:val="1"/>
      <w:marLeft w:val="0"/>
      <w:marRight w:val="0"/>
      <w:marTop w:val="0"/>
      <w:marBottom w:val="0"/>
      <w:divBdr>
        <w:top w:val="none" w:sz="0" w:space="0" w:color="auto"/>
        <w:left w:val="none" w:sz="0" w:space="0" w:color="auto"/>
        <w:bottom w:val="none" w:sz="0" w:space="0" w:color="auto"/>
        <w:right w:val="none" w:sz="0" w:space="0" w:color="auto"/>
      </w:divBdr>
    </w:div>
    <w:div w:id="1924409363">
      <w:bodyDiv w:val="1"/>
      <w:marLeft w:val="0"/>
      <w:marRight w:val="0"/>
      <w:marTop w:val="0"/>
      <w:marBottom w:val="0"/>
      <w:divBdr>
        <w:top w:val="none" w:sz="0" w:space="0" w:color="auto"/>
        <w:left w:val="none" w:sz="0" w:space="0" w:color="auto"/>
        <w:bottom w:val="none" w:sz="0" w:space="0" w:color="auto"/>
        <w:right w:val="none" w:sz="0" w:space="0" w:color="auto"/>
      </w:divBdr>
    </w:div>
    <w:div w:id="2012635356">
      <w:bodyDiv w:val="1"/>
      <w:marLeft w:val="0"/>
      <w:marRight w:val="0"/>
      <w:marTop w:val="0"/>
      <w:marBottom w:val="0"/>
      <w:divBdr>
        <w:top w:val="none" w:sz="0" w:space="0" w:color="auto"/>
        <w:left w:val="none" w:sz="0" w:space="0" w:color="auto"/>
        <w:bottom w:val="none" w:sz="0" w:space="0" w:color="auto"/>
        <w:right w:val="none" w:sz="0" w:space="0" w:color="auto"/>
      </w:divBdr>
    </w:div>
    <w:div w:id="2093045059">
      <w:bodyDiv w:val="1"/>
      <w:marLeft w:val="0"/>
      <w:marRight w:val="0"/>
      <w:marTop w:val="0"/>
      <w:marBottom w:val="0"/>
      <w:divBdr>
        <w:top w:val="none" w:sz="0" w:space="0" w:color="auto"/>
        <w:left w:val="none" w:sz="0" w:space="0" w:color="auto"/>
        <w:bottom w:val="none" w:sz="0" w:space="0" w:color="auto"/>
        <w:right w:val="none" w:sz="0" w:space="0" w:color="auto"/>
      </w:divBdr>
    </w:div>
    <w:div w:id="21198326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A9AED4F75A864BBC86210B0A9A6D80" ma:contentTypeVersion="25" ma:contentTypeDescription="Create a new document." ma:contentTypeScope="" ma:versionID="a399e94d35fc75429df8582f309283d6">
  <xsd:schema xmlns:xsd="http://www.w3.org/2001/XMLSchema" xmlns:xs="http://www.w3.org/2001/XMLSchema" xmlns:p="http://schemas.microsoft.com/office/2006/metadata/properties" xmlns:ns1="http://schemas.microsoft.com/sharepoint/v3" xmlns:ns2="37342120-68bc-4464-8f59-6dd73aa590ae" xmlns:ns3="ee9943b4-468a-4bec-88b2-8d7ed83431e7" targetNamespace="http://schemas.microsoft.com/office/2006/metadata/properties" ma:root="true" ma:fieldsID="a55987a392ed7b045c638367f46cd16d" ns1:_="" ns2:_="" ns3:_="">
    <xsd:import namespace="http://schemas.microsoft.com/sharepoint/v3"/>
    <xsd:import namespace="37342120-68bc-4464-8f59-6dd73aa590ae"/>
    <xsd:import namespace="ee9943b4-468a-4bec-88b2-8d7ed83431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1" nillable="true" ma:displayName="Unified Compliance Policy Properties" ma:hidden="true" ma:internalName="_ip_UnifiedCompliancePolicyProperties">
      <xsd:simpleType>
        <xsd:restriction base="dms:Note"/>
      </xsd:simpleType>
    </xsd:element>
    <xsd:element name="_ip_UnifiedCompliancePolicyUIAction" ma:index="3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342120-68bc-4464-8f59-6dd73aa590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igrationWizId" ma:index="16" nillable="true" ma:displayName="MigrationWizId" ma:internalName="MigrationWizId">
      <xsd:simpleType>
        <xsd:restriction base="dms:Text"/>
      </xsd:simpleType>
    </xsd:element>
    <xsd:element name="MigrationWizIdPermissions" ma:index="17" nillable="true" ma:displayName="MigrationWizIdPermissions" ma:internalName="MigrationWizIdPermissions">
      <xsd:simpleType>
        <xsd:restriction base="dms:Text"/>
      </xsd:simpleType>
    </xsd:element>
    <xsd:element name="MigrationWizIdPermissionLevels" ma:index="18" nillable="true" ma:displayName="MigrationWizIdPermissionLevels" ma:internalName="MigrationWizIdPermissionLevels">
      <xsd:simpleType>
        <xsd:restriction base="dms:Text"/>
      </xsd:simpleType>
    </xsd:element>
    <xsd:element name="MigrationWizIdDocumentLibraryPermissions" ma:index="19" nillable="true" ma:displayName="MigrationWizIdDocumentLibraryPermissions" ma:internalName="MigrationWizIdDocumentLibraryPermissions">
      <xsd:simpleType>
        <xsd:restriction base="dms:Text"/>
      </xsd:simpleType>
    </xsd:element>
    <xsd:element name="MigrationWizIdSecurityGroups" ma:index="20" nillable="true" ma:displayName="MigrationWizIdSecurityGroups" ma:internalName="MigrationWizIdSecurityGroups">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5ffcb379-d271-4e42-8e10-c57e036eff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9943b4-468a-4bec-88b2-8d7ed83431e7"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20aedb9f-e9a3-472a-b906-a669c58b83dd}" ma:internalName="TaxCatchAll" ma:showField="CatchAllData" ma:web="ee9943b4-468a-4bec-88b2-8d7ed83431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MigrationWizId xmlns="37342120-68bc-4464-8f59-6dd73aa590ae">f1d4930c-d2aa-5730-99d7-43a0e1ad60e6</MigrationWizId>
    <MigrationWizIdPermissions xmlns="37342120-68bc-4464-8f59-6dd73aa590ae" xsi:nil="true"/>
    <MigrationWizIdDocumentLibraryPermissions xmlns="37342120-68bc-4464-8f59-6dd73aa590ae" xsi:nil="true"/>
    <MigrationWizIdPermissionLevels xmlns="37342120-68bc-4464-8f59-6dd73aa590ae" xsi:nil="true"/>
    <MigrationWizIdSecurityGroups xmlns="37342120-68bc-4464-8f59-6dd73aa590ae" xsi:nil="true"/>
    <TaxCatchAll xmlns="ee9943b4-468a-4bec-88b2-8d7ed83431e7" xsi:nil="true"/>
    <lcf76f155ced4ddcb4097134ff3c332f xmlns="37342120-68bc-4464-8f59-6dd73aa590ae">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3AD77E7-01F4-415D-81B6-4FF2914081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342120-68bc-4464-8f59-6dd73aa590ae"/>
    <ds:schemaRef ds:uri="ee9943b4-468a-4bec-88b2-8d7ed83431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33A2E0-9C17-4028-8C00-BA1C9A126BFD}">
  <ds:schemaRefs>
    <ds:schemaRef ds:uri="http://schemas.microsoft.com/sharepoint/v3/contenttype/forms"/>
  </ds:schemaRefs>
</ds:datastoreItem>
</file>

<file path=customXml/itemProps3.xml><?xml version="1.0" encoding="utf-8"?>
<ds:datastoreItem xmlns:ds="http://schemas.openxmlformats.org/officeDocument/2006/customXml" ds:itemID="{76A9A90E-3E85-49E6-A8D4-7ED108D47AAF}">
  <ds:schemaRefs>
    <ds:schemaRef ds:uri="http://schemas.openxmlformats.org/officeDocument/2006/bibliography"/>
  </ds:schemaRefs>
</ds:datastoreItem>
</file>

<file path=customXml/itemProps4.xml><?xml version="1.0" encoding="utf-8"?>
<ds:datastoreItem xmlns:ds="http://schemas.openxmlformats.org/officeDocument/2006/customXml" ds:itemID="{536C0E0F-9BCF-49FA-BA88-4A7BAD196745}">
  <ds:schemaRefs>
    <ds:schemaRef ds:uri="http://schemas.microsoft.com/office/2006/metadata/properties"/>
    <ds:schemaRef ds:uri="http://schemas.microsoft.com/office/infopath/2007/PartnerControls"/>
    <ds:schemaRef ds:uri="37342120-68bc-4464-8f59-6dd73aa590ae"/>
    <ds:schemaRef ds:uri="ee9943b4-468a-4bec-88b2-8d7ed83431e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1165</Words>
  <Characters>6641</Characters>
  <Application>Microsoft Office Word</Application>
  <DocSecurity>0</DocSecurity>
  <Lines>55</Lines>
  <Paragraphs>15</Paragraphs>
  <ScaleCrop>false</ScaleCrop>
  <Company/>
  <LinksUpToDate>false</LinksUpToDate>
  <CharactersWithSpaces>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Nigel Read</dc:creator>
  <cp:lastModifiedBy>Paul Edgeworth</cp:lastModifiedBy>
  <cp:revision>2</cp:revision>
  <cp:lastPrinted>2017-03-09T10:56:00Z</cp:lastPrinted>
  <dcterms:created xsi:type="dcterms:W3CDTF">2026-08-05T16:05:00Z</dcterms:created>
  <dcterms:modified xsi:type="dcterms:W3CDTF">2026-08-05T16:05:00Z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0x010100CBA9AED4F75A864BBC86210B0A9A6D80</vt:lpwstr>
  </property>
  <property fmtid="{D5CDD505-2E9C-101B-9397-08002B2CF9AE}" pid="3" name="Order">
    <vt:r8>574400</vt:r8>
  </property>
  <property fmtid="{D5CDD505-2E9C-101B-9397-08002B2CF9AE}" pid="4" name="_dlc_DocIdItemGuid">
    <vt:lpwstr>f1d4930c-d2aa-5730-99d7-43a0e1ad60e6</vt:lpwstr>
  </property>
  <property fmtid="{D5CDD505-2E9C-101B-9397-08002B2CF9AE}" pid="5" name="MediaServiceImageTags">
    <vt:lpwstr/>
  </property>
</Properties>
</file>